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6F2" w:rsidRPr="00F67D46" w:rsidRDefault="00DD06F2">
      <w:pPr>
        <w:ind w:left="-1440" w:right="-720"/>
        <w:jc w:val="right"/>
        <w:rPr>
          <w:b/>
          <w:sz w:val="24"/>
          <w:szCs w:val="24"/>
        </w:rPr>
      </w:pPr>
    </w:p>
    <w:p w:rsidR="00DD06F2" w:rsidRPr="00F67D46" w:rsidRDefault="00D21AAA">
      <w:pPr>
        <w:spacing w:after="120"/>
        <w:ind w:left="-1440" w:right="-720"/>
        <w:rPr>
          <w:color w:val="000000"/>
          <w:sz w:val="24"/>
          <w:szCs w:val="24"/>
        </w:rPr>
      </w:pPr>
      <w:r w:rsidRPr="00F67D46">
        <w:rPr>
          <w:color w:val="000000"/>
          <w:sz w:val="24"/>
          <w:szCs w:val="24"/>
        </w:rPr>
        <w:t>Committee on the Elimination of Discrimination Against Women (CEDAW)</w:t>
      </w:r>
    </w:p>
    <w:p w:rsidR="00DD06F2" w:rsidRPr="00F67D46" w:rsidRDefault="00D21AAA">
      <w:pPr>
        <w:spacing w:after="120"/>
        <w:ind w:left="-1440" w:right="-720"/>
        <w:rPr>
          <w:color w:val="000000"/>
          <w:sz w:val="24"/>
          <w:szCs w:val="24"/>
        </w:rPr>
      </w:pPr>
      <w:r w:rsidRPr="00F67D46">
        <w:rPr>
          <w:color w:val="000000"/>
          <w:sz w:val="24"/>
          <w:szCs w:val="24"/>
        </w:rPr>
        <w:t>71</w:t>
      </w:r>
      <w:r w:rsidRPr="00F67D46">
        <w:rPr>
          <w:color w:val="000000"/>
          <w:sz w:val="24"/>
          <w:szCs w:val="24"/>
          <w:vertAlign w:val="superscript"/>
        </w:rPr>
        <w:t>st</w:t>
      </w:r>
      <w:r w:rsidRPr="00F67D46">
        <w:rPr>
          <w:color w:val="000000"/>
          <w:sz w:val="24"/>
          <w:szCs w:val="24"/>
        </w:rPr>
        <w:t xml:space="preserve"> Session</w:t>
      </w:r>
    </w:p>
    <w:p w:rsidR="00DD06F2" w:rsidRPr="00F67D46" w:rsidRDefault="00D21AAA">
      <w:pPr>
        <w:ind w:left="-1440" w:right="-720"/>
        <w:rPr>
          <w:color w:val="000000"/>
          <w:sz w:val="24"/>
          <w:szCs w:val="24"/>
        </w:rPr>
      </w:pPr>
      <w:r w:rsidRPr="00F67D46">
        <w:rPr>
          <w:color w:val="000000"/>
          <w:sz w:val="24"/>
          <w:szCs w:val="24"/>
        </w:rPr>
        <w:t>22 October–9 November 2018</w:t>
      </w: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bookmarkStart w:id="0" w:name="_GoBack"/>
      <w:bookmarkEnd w:id="0"/>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21AAA">
      <w:pPr>
        <w:ind w:left="-1440" w:right="-720"/>
        <w:rPr>
          <w:color w:val="000000"/>
          <w:sz w:val="24"/>
          <w:szCs w:val="24"/>
        </w:rPr>
      </w:pPr>
      <w:r w:rsidRPr="00F67D46">
        <w:rPr>
          <w:color w:val="000000"/>
          <w:sz w:val="24"/>
          <w:szCs w:val="24"/>
        </w:rPr>
        <w:t>SITUATION OF THE RIGHTS OF INDIGENOUS WOMEN IN NEPAL</w:t>
      </w:r>
    </w:p>
    <w:p w:rsidR="00DD06F2" w:rsidRPr="00F67D46" w:rsidRDefault="00383CC1">
      <w:pPr>
        <w:ind w:left="-1440" w:right="-720"/>
        <w:rPr>
          <w:color w:val="000000"/>
          <w:sz w:val="24"/>
          <w:szCs w:val="24"/>
        </w:rPr>
      </w:pPr>
      <w:r w:rsidRPr="00F67D46">
        <w:rPr>
          <w:color w:val="000000"/>
          <w:sz w:val="24"/>
          <w:szCs w:val="24"/>
        </w:rPr>
        <w:t xml:space="preserve">Shadow Report for the Sixth </w:t>
      </w:r>
      <w:r w:rsidR="00D21AAA" w:rsidRPr="00F67D46">
        <w:rPr>
          <w:color w:val="000000"/>
          <w:sz w:val="24"/>
          <w:szCs w:val="24"/>
        </w:rPr>
        <w:t>Periodic Report of Nepal CEDAW/c/NPL/6</w:t>
      </w: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21AAA">
      <w:pPr>
        <w:ind w:left="-1440" w:right="-720"/>
        <w:rPr>
          <w:color w:val="000000"/>
          <w:sz w:val="24"/>
          <w:szCs w:val="24"/>
        </w:rPr>
      </w:pPr>
      <w:r w:rsidRPr="00F67D46">
        <w:rPr>
          <w:color w:val="000000"/>
          <w:sz w:val="24"/>
          <w:szCs w:val="24"/>
        </w:rPr>
        <w:t>Submitted by</w:t>
      </w:r>
    </w:p>
    <w:p w:rsidR="00DD06F2" w:rsidRPr="00F67D46" w:rsidRDefault="00D21AAA">
      <w:pPr>
        <w:ind w:left="-1440" w:right="-720"/>
        <w:rPr>
          <w:b/>
          <w:color w:val="000000"/>
          <w:sz w:val="24"/>
          <w:szCs w:val="24"/>
        </w:rPr>
      </w:pPr>
      <w:r w:rsidRPr="00F67D46">
        <w:rPr>
          <w:b/>
          <w:color w:val="000000"/>
          <w:sz w:val="24"/>
          <w:szCs w:val="24"/>
        </w:rPr>
        <w:t>National Indigenous Women’s Federation (NIWF)</w:t>
      </w:r>
    </w:p>
    <w:p w:rsidR="00DD06F2" w:rsidRPr="00F67D46" w:rsidRDefault="00D21AAA">
      <w:pPr>
        <w:ind w:left="-1440" w:right="-720"/>
        <w:rPr>
          <w:b/>
          <w:color w:val="000000"/>
          <w:sz w:val="24"/>
          <w:szCs w:val="24"/>
        </w:rPr>
      </w:pPr>
      <w:r w:rsidRPr="00F67D46">
        <w:rPr>
          <w:b/>
          <w:color w:val="000000"/>
          <w:sz w:val="24"/>
          <w:szCs w:val="24"/>
        </w:rPr>
        <w:t>National Indigenous Women Forum (NIWF)</w:t>
      </w:r>
    </w:p>
    <w:p w:rsidR="00DD06F2" w:rsidRPr="00F67D46" w:rsidRDefault="00D21AAA">
      <w:pPr>
        <w:ind w:left="-1440" w:right="-720"/>
        <w:rPr>
          <w:b/>
          <w:color w:val="000000"/>
          <w:sz w:val="24"/>
          <w:szCs w:val="24"/>
        </w:rPr>
      </w:pPr>
      <w:r w:rsidRPr="00F67D46">
        <w:rPr>
          <w:b/>
          <w:color w:val="000000"/>
          <w:sz w:val="24"/>
          <w:szCs w:val="24"/>
        </w:rPr>
        <w:t>National Indigenous Disabled Women Association Nepal (NIDWAN)</w:t>
      </w:r>
    </w:p>
    <w:p w:rsidR="00DD06F2" w:rsidRPr="00F67D46" w:rsidRDefault="00D21AAA">
      <w:pPr>
        <w:ind w:left="-1440" w:right="-720"/>
        <w:rPr>
          <w:b/>
          <w:color w:val="000000"/>
          <w:sz w:val="24"/>
          <w:szCs w:val="24"/>
        </w:rPr>
      </w:pPr>
      <w:r w:rsidRPr="00F67D46">
        <w:rPr>
          <w:b/>
          <w:color w:val="000000"/>
          <w:sz w:val="24"/>
          <w:szCs w:val="24"/>
        </w:rPr>
        <w:t>Indigenous Women’s Legal Awareness Group (INWOLAG)</w:t>
      </w:r>
      <w:r w:rsidRPr="00F67D46">
        <w:rPr>
          <w:b/>
          <w:color w:val="000000"/>
          <w:sz w:val="24"/>
          <w:szCs w:val="24"/>
        </w:rPr>
        <w:br/>
      </w:r>
    </w:p>
    <w:p w:rsidR="00DD06F2" w:rsidRPr="00F67D46" w:rsidRDefault="00D21AAA">
      <w:pPr>
        <w:ind w:left="-1440" w:right="-720"/>
        <w:rPr>
          <w:b/>
          <w:color w:val="000000"/>
          <w:sz w:val="24"/>
          <w:szCs w:val="24"/>
        </w:rPr>
      </w:pPr>
      <w:r w:rsidRPr="00F67D46">
        <w:br w:type="page"/>
      </w:r>
    </w:p>
    <w:p w:rsidR="00DD06F2" w:rsidRPr="00F67D46" w:rsidRDefault="00D21AAA">
      <w:pPr>
        <w:ind w:left="-1440" w:right="-720"/>
        <w:rPr>
          <w:color w:val="000000"/>
          <w:sz w:val="24"/>
          <w:szCs w:val="24"/>
        </w:rPr>
      </w:pPr>
      <w:bookmarkStart w:id="1" w:name="_30j0zll" w:colFirst="0" w:colLast="0"/>
      <w:bookmarkEnd w:id="1"/>
      <w:r w:rsidRPr="00F67D46">
        <w:rPr>
          <w:b/>
          <w:color w:val="000000"/>
          <w:sz w:val="24"/>
          <w:szCs w:val="24"/>
        </w:rPr>
        <w:lastRenderedPageBreak/>
        <w:t>Submitting Organizations</w:t>
      </w:r>
      <w:r w:rsidR="00007A2A" w:rsidRPr="00F67D46">
        <w:rPr>
          <w:rStyle w:val="FootnoteReference"/>
          <w:color w:val="000000"/>
          <w:sz w:val="24"/>
          <w:szCs w:val="24"/>
        </w:rPr>
        <w:footnoteReference w:id="1"/>
      </w:r>
    </w:p>
    <w:p w:rsidR="00DA7290" w:rsidRPr="00F67D46" w:rsidRDefault="00DA7290">
      <w:pPr>
        <w:ind w:left="-1440" w:right="-720"/>
        <w:rPr>
          <w:b/>
          <w:color w:val="000000"/>
          <w:sz w:val="24"/>
          <w:szCs w:val="24"/>
        </w:rPr>
      </w:pPr>
    </w:p>
    <w:p w:rsidR="00DD06F2" w:rsidRPr="00F67D46" w:rsidRDefault="00D21AAA" w:rsidP="006D7866">
      <w:pPr>
        <w:pStyle w:val="ListParagraph"/>
        <w:numPr>
          <w:ilvl w:val="0"/>
          <w:numId w:val="3"/>
        </w:numPr>
        <w:ind w:right="-720"/>
        <w:rPr>
          <w:color w:val="000000"/>
          <w:sz w:val="24"/>
          <w:szCs w:val="24"/>
        </w:rPr>
      </w:pPr>
      <w:r w:rsidRPr="00F67D46">
        <w:rPr>
          <w:b/>
          <w:color w:val="000000"/>
          <w:sz w:val="24"/>
          <w:szCs w:val="24"/>
        </w:rPr>
        <w:t xml:space="preserve">National Indigenous Women’s Federation (NIWF) </w:t>
      </w:r>
    </w:p>
    <w:p w:rsidR="00DD06F2" w:rsidRPr="00F67D46" w:rsidRDefault="00D21AAA">
      <w:pPr>
        <w:ind w:left="-1440" w:right="-720"/>
        <w:rPr>
          <w:color w:val="000000"/>
          <w:sz w:val="24"/>
          <w:szCs w:val="24"/>
        </w:rPr>
      </w:pPr>
      <w:r w:rsidRPr="00F67D46">
        <w:rPr>
          <w:b/>
          <w:color w:val="000000"/>
          <w:sz w:val="24"/>
          <w:szCs w:val="24"/>
        </w:rPr>
        <w:t>Address</w:t>
      </w:r>
      <w:r w:rsidR="00492ACD" w:rsidRPr="00F67D46">
        <w:rPr>
          <w:color w:val="000000"/>
          <w:sz w:val="24"/>
          <w:szCs w:val="24"/>
        </w:rPr>
        <w:t>: B</w:t>
      </w:r>
      <w:r w:rsidRPr="00F67D46">
        <w:rPr>
          <w:color w:val="000000"/>
          <w:sz w:val="24"/>
          <w:szCs w:val="24"/>
        </w:rPr>
        <w:t>udhanagar-10, Kathmandu, Nepal</w:t>
      </w:r>
    </w:p>
    <w:p w:rsidR="00DD06F2" w:rsidRPr="00F67D46" w:rsidRDefault="00D21AAA">
      <w:pPr>
        <w:ind w:left="-1440" w:right="-720"/>
        <w:rPr>
          <w:color w:val="000000"/>
          <w:sz w:val="24"/>
          <w:szCs w:val="24"/>
        </w:rPr>
      </w:pPr>
      <w:r w:rsidRPr="00F67D46">
        <w:rPr>
          <w:color w:val="000000"/>
          <w:sz w:val="24"/>
          <w:szCs w:val="24"/>
        </w:rPr>
        <w:t xml:space="preserve">E-mail: </w:t>
      </w:r>
      <w:hyperlink r:id="rId11" w:history="1">
        <w:r w:rsidR="00CF62DB" w:rsidRPr="00F67D46">
          <w:rPr>
            <w:rStyle w:val="Hyperlink"/>
            <w:sz w:val="24"/>
            <w:szCs w:val="24"/>
          </w:rPr>
          <w:t>niwf2057@gmail.com</w:t>
        </w:r>
      </w:hyperlink>
      <w:r w:rsidRPr="00F67D46">
        <w:rPr>
          <w:color w:val="000000"/>
          <w:sz w:val="24"/>
          <w:szCs w:val="24"/>
        </w:rPr>
        <w:t xml:space="preserve"> Website: </w:t>
      </w:r>
      <w:hyperlink r:id="rId12" w:history="1">
        <w:r w:rsidR="00CF62DB" w:rsidRPr="00F67D46">
          <w:rPr>
            <w:rStyle w:val="Hyperlink"/>
            <w:sz w:val="24"/>
            <w:szCs w:val="24"/>
          </w:rPr>
          <w:t>www.niwf.org.np</w:t>
        </w:r>
      </w:hyperlink>
    </w:p>
    <w:p w:rsidR="00DD06F2" w:rsidRPr="00F67D46" w:rsidRDefault="00DD06F2">
      <w:pPr>
        <w:ind w:left="-1440" w:right="-720"/>
        <w:rPr>
          <w:color w:val="000000"/>
          <w:sz w:val="24"/>
          <w:szCs w:val="24"/>
        </w:rPr>
      </w:pPr>
    </w:p>
    <w:p w:rsidR="00DD06F2" w:rsidRPr="00F67D46" w:rsidRDefault="00DD06F2">
      <w:pPr>
        <w:ind w:left="-1440" w:right="-720"/>
        <w:rPr>
          <w:color w:val="000000"/>
          <w:sz w:val="24"/>
          <w:szCs w:val="24"/>
        </w:rPr>
      </w:pPr>
    </w:p>
    <w:p w:rsidR="00DD06F2" w:rsidRPr="00F67D46" w:rsidRDefault="00D21AAA" w:rsidP="006D7866">
      <w:pPr>
        <w:pStyle w:val="ListParagraph"/>
        <w:numPr>
          <w:ilvl w:val="0"/>
          <w:numId w:val="3"/>
        </w:numPr>
        <w:ind w:right="-720"/>
        <w:rPr>
          <w:b/>
          <w:color w:val="000000"/>
          <w:sz w:val="24"/>
          <w:szCs w:val="24"/>
        </w:rPr>
      </w:pPr>
      <w:r w:rsidRPr="00F67D46">
        <w:rPr>
          <w:b/>
          <w:color w:val="000000"/>
          <w:sz w:val="24"/>
          <w:szCs w:val="24"/>
        </w:rPr>
        <w:t>National Indigenous Women Forum (NIWF)</w:t>
      </w:r>
    </w:p>
    <w:p w:rsidR="00DD06F2" w:rsidRPr="00F67D46" w:rsidRDefault="00D21AAA">
      <w:pPr>
        <w:ind w:left="-1440" w:right="-720"/>
        <w:rPr>
          <w:b/>
          <w:color w:val="000000"/>
          <w:sz w:val="24"/>
          <w:szCs w:val="24"/>
          <w:lang w:val="es-ES"/>
        </w:rPr>
      </w:pPr>
      <w:proofErr w:type="spellStart"/>
      <w:r w:rsidRPr="00F67D46">
        <w:rPr>
          <w:color w:val="000000"/>
          <w:sz w:val="24"/>
          <w:szCs w:val="24"/>
          <w:lang w:val="es-ES"/>
        </w:rPr>
        <w:t>Kathmandu</w:t>
      </w:r>
      <w:proofErr w:type="spellEnd"/>
      <w:r w:rsidRPr="00F67D46">
        <w:rPr>
          <w:color w:val="000000"/>
          <w:sz w:val="24"/>
          <w:szCs w:val="24"/>
          <w:lang w:val="es-ES"/>
        </w:rPr>
        <w:t xml:space="preserve"> Metropolitan-35, Old </w:t>
      </w:r>
      <w:proofErr w:type="spellStart"/>
      <w:r w:rsidRPr="00F67D46">
        <w:rPr>
          <w:color w:val="000000"/>
          <w:sz w:val="24"/>
          <w:szCs w:val="24"/>
          <w:lang w:val="es-ES"/>
        </w:rPr>
        <w:t>Sinamangal</w:t>
      </w:r>
      <w:proofErr w:type="spellEnd"/>
      <w:r w:rsidRPr="00F67D46">
        <w:rPr>
          <w:color w:val="000000"/>
          <w:sz w:val="24"/>
          <w:szCs w:val="24"/>
          <w:lang w:val="es-ES"/>
        </w:rPr>
        <w:t xml:space="preserve">, </w:t>
      </w:r>
      <w:proofErr w:type="spellStart"/>
      <w:r w:rsidRPr="00F67D46">
        <w:rPr>
          <w:color w:val="000000"/>
          <w:sz w:val="24"/>
          <w:szCs w:val="24"/>
          <w:lang w:val="es-ES"/>
        </w:rPr>
        <w:t>Pepsicola</w:t>
      </w:r>
      <w:proofErr w:type="spellEnd"/>
    </w:p>
    <w:p w:rsidR="00DD06F2" w:rsidRPr="00F67D46" w:rsidRDefault="00D21AAA">
      <w:pPr>
        <w:ind w:left="-1440" w:right="-720"/>
        <w:rPr>
          <w:b/>
          <w:color w:val="000000"/>
          <w:sz w:val="24"/>
          <w:szCs w:val="24"/>
          <w:lang w:val="es-ES"/>
        </w:rPr>
      </w:pPr>
      <w:proofErr w:type="spellStart"/>
      <w:r w:rsidRPr="00F67D46">
        <w:rPr>
          <w:color w:val="000000"/>
          <w:sz w:val="24"/>
          <w:szCs w:val="24"/>
          <w:lang w:val="es-ES"/>
        </w:rPr>
        <w:t>Kathmandu</w:t>
      </w:r>
      <w:proofErr w:type="spellEnd"/>
      <w:r w:rsidRPr="00F67D46">
        <w:rPr>
          <w:color w:val="000000"/>
          <w:sz w:val="24"/>
          <w:szCs w:val="24"/>
          <w:lang w:val="es-ES"/>
        </w:rPr>
        <w:t>, Nepal</w:t>
      </w:r>
    </w:p>
    <w:p w:rsidR="00DD06F2" w:rsidRPr="00F67D46" w:rsidRDefault="00D21AAA">
      <w:pPr>
        <w:ind w:left="-1440" w:right="-720"/>
        <w:rPr>
          <w:b/>
          <w:color w:val="000000"/>
          <w:sz w:val="24"/>
          <w:szCs w:val="24"/>
        </w:rPr>
      </w:pPr>
      <w:r w:rsidRPr="00F67D46">
        <w:rPr>
          <w:color w:val="000000"/>
          <w:sz w:val="24"/>
          <w:szCs w:val="24"/>
        </w:rPr>
        <w:t xml:space="preserve">E-mail: </w:t>
      </w:r>
      <w:hyperlink r:id="rId13" w:history="1">
        <w:r w:rsidR="00CF62DB" w:rsidRPr="00F67D46">
          <w:rPr>
            <w:rStyle w:val="Hyperlink"/>
            <w:sz w:val="24"/>
            <w:szCs w:val="24"/>
          </w:rPr>
          <w:t>niwfnepal@gmail.com</w:t>
        </w:r>
      </w:hyperlink>
      <w:r w:rsidRPr="00F67D46">
        <w:rPr>
          <w:color w:val="000000"/>
          <w:sz w:val="24"/>
          <w:szCs w:val="24"/>
        </w:rPr>
        <w:t>Website:</w:t>
      </w:r>
      <w:hyperlink r:id="rId14" w:history="1">
        <w:r w:rsidR="00CF62DB" w:rsidRPr="00F67D46">
          <w:rPr>
            <w:rStyle w:val="Hyperlink"/>
            <w:sz w:val="24"/>
            <w:szCs w:val="24"/>
          </w:rPr>
          <w:t>www.niwfnepal.org.np</w:t>
        </w:r>
      </w:hyperlink>
    </w:p>
    <w:p w:rsidR="00DD06F2" w:rsidRPr="00F67D46" w:rsidRDefault="00DD06F2">
      <w:pPr>
        <w:ind w:left="-1440" w:right="-720"/>
        <w:rPr>
          <w:b/>
          <w:color w:val="000000"/>
          <w:sz w:val="24"/>
          <w:szCs w:val="24"/>
        </w:rPr>
      </w:pPr>
    </w:p>
    <w:p w:rsidR="00DD06F2" w:rsidRPr="00F67D46" w:rsidRDefault="00DD06F2">
      <w:pPr>
        <w:ind w:left="-1440" w:right="-720"/>
        <w:rPr>
          <w:b/>
          <w:color w:val="000000"/>
          <w:sz w:val="24"/>
          <w:szCs w:val="24"/>
        </w:rPr>
      </w:pPr>
    </w:p>
    <w:p w:rsidR="00DD06F2" w:rsidRPr="00F67D46" w:rsidRDefault="00D21AAA" w:rsidP="006D7866">
      <w:pPr>
        <w:pStyle w:val="ListParagraph"/>
        <w:numPr>
          <w:ilvl w:val="0"/>
          <w:numId w:val="3"/>
        </w:numPr>
        <w:ind w:right="-720"/>
        <w:rPr>
          <w:b/>
          <w:color w:val="000000"/>
          <w:sz w:val="24"/>
          <w:szCs w:val="24"/>
        </w:rPr>
      </w:pPr>
      <w:r w:rsidRPr="00F67D46">
        <w:rPr>
          <w:b/>
          <w:color w:val="000000"/>
          <w:sz w:val="24"/>
          <w:szCs w:val="24"/>
        </w:rPr>
        <w:t>National Indigenous Disabled Women Association Nepal (NIDWAN)</w:t>
      </w:r>
    </w:p>
    <w:p w:rsidR="00DD06F2" w:rsidRPr="00F67D46" w:rsidRDefault="00D21AAA">
      <w:pPr>
        <w:pBdr>
          <w:top w:val="nil"/>
          <w:left w:val="nil"/>
          <w:bottom w:val="nil"/>
          <w:right w:val="nil"/>
          <w:between w:val="nil"/>
        </w:pBdr>
        <w:shd w:val="clear" w:color="auto" w:fill="FFFFFF"/>
        <w:ind w:left="-1440" w:right="-720"/>
        <w:rPr>
          <w:color w:val="000000"/>
          <w:sz w:val="24"/>
          <w:szCs w:val="24"/>
        </w:rPr>
      </w:pPr>
      <w:proofErr w:type="spellStart"/>
      <w:r w:rsidRPr="00F67D46">
        <w:rPr>
          <w:color w:val="000000"/>
          <w:sz w:val="24"/>
          <w:szCs w:val="24"/>
        </w:rPr>
        <w:t>Vanimandaal</w:t>
      </w:r>
      <w:proofErr w:type="spellEnd"/>
      <w:r w:rsidRPr="00F67D46">
        <w:rPr>
          <w:color w:val="000000"/>
          <w:sz w:val="24"/>
          <w:szCs w:val="24"/>
        </w:rPr>
        <w:t xml:space="preserve">- 4, </w:t>
      </w:r>
      <w:proofErr w:type="spellStart"/>
      <w:r w:rsidRPr="00F67D46">
        <w:rPr>
          <w:color w:val="000000"/>
          <w:sz w:val="24"/>
          <w:szCs w:val="24"/>
        </w:rPr>
        <w:t>Jawalakhel,Lalitpur</w:t>
      </w:r>
      <w:proofErr w:type="spellEnd"/>
      <w:r w:rsidRPr="00F67D46">
        <w:rPr>
          <w:color w:val="000000"/>
          <w:sz w:val="24"/>
          <w:szCs w:val="24"/>
        </w:rPr>
        <w:t xml:space="preserve"> Nepal</w:t>
      </w:r>
    </w:p>
    <w:p w:rsidR="00DD06F2" w:rsidRPr="00F67D46" w:rsidRDefault="00D21AAA" w:rsidP="00383CC1">
      <w:pPr>
        <w:pBdr>
          <w:top w:val="nil"/>
          <w:left w:val="nil"/>
          <w:bottom w:val="nil"/>
          <w:right w:val="nil"/>
          <w:between w:val="nil"/>
        </w:pBdr>
        <w:shd w:val="clear" w:color="auto" w:fill="FFFFFF"/>
        <w:ind w:left="-1440" w:right="-720"/>
        <w:rPr>
          <w:color w:val="000000"/>
          <w:sz w:val="24"/>
          <w:szCs w:val="24"/>
        </w:rPr>
      </w:pPr>
      <w:r w:rsidRPr="00F67D46">
        <w:rPr>
          <w:color w:val="000000"/>
          <w:sz w:val="24"/>
          <w:szCs w:val="24"/>
        </w:rPr>
        <w:t xml:space="preserve">Email: </w:t>
      </w:r>
      <w:hyperlink r:id="rId15" w:history="1">
        <w:r w:rsidR="00CF62DB" w:rsidRPr="00F67D46">
          <w:rPr>
            <w:rStyle w:val="Hyperlink"/>
            <w:sz w:val="24"/>
            <w:szCs w:val="24"/>
          </w:rPr>
          <w:t>nidwan2015@gmail.com</w:t>
        </w:r>
      </w:hyperlink>
      <w:r w:rsidR="00CF62DB" w:rsidRPr="00F67D46">
        <w:rPr>
          <w:color w:val="000000"/>
          <w:sz w:val="24"/>
          <w:szCs w:val="24"/>
        </w:rPr>
        <w:t>,</w:t>
      </w:r>
      <w:r w:rsidRPr="00F67D46">
        <w:rPr>
          <w:color w:val="000000"/>
          <w:sz w:val="24"/>
          <w:szCs w:val="24"/>
        </w:rPr>
        <w:t> </w:t>
      </w:r>
      <w:hyperlink r:id="rId16" w:history="1">
        <w:r w:rsidR="00CF62DB" w:rsidRPr="00F67D46">
          <w:rPr>
            <w:rStyle w:val="Hyperlink"/>
            <w:sz w:val="24"/>
            <w:szCs w:val="24"/>
          </w:rPr>
          <w:t>nidwan@org.np</w:t>
        </w:r>
      </w:hyperlink>
      <w:r w:rsidRPr="00F67D46">
        <w:rPr>
          <w:color w:val="000000"/>
          <w:sz w:val="24"/>
          <w:szCs w:val="24"/>
          <w:u w:val="single"/>
        </w:rPr>
        <w:t xml:space="preserve">, </w:t>
      </w:r>
      <w:r w:rsidRPr="00F67D46">
        <w:rPr>
          <w:color w:val="000000"/>
          <w:sz w:val="24"/>
          <w:szCs w:val="24"/>
        </w:rPr>
        <w:t>Website: </w:t>
      </w:r>
      <w:hyperlink r:id="rId17" w:history="1">
        <w:r w:rsidR="00CF62DB" w:rsidRPr="00F67D46">
          <w:rPr>
            <w:rStyle w:val="Hyperlink"/>
            <w:sz w:val="24"/>
            <w:szCs w:val="24"/>
          </w:rPr>
          <w:t>www.nidwan.org.np</w:t>
        </w:r>
      </w:hyperlink>
    </w:p>
    <w:p w:rsidR="00383CC1" w:rsidRPr="00F67D46" w:rsidRDefault="00383CC1" w:rsidP="00383CC1">
      <w:pPr>
        <w:pBdr>
          <w:top w:val="nil"/>
          <w:left w:val="nil"/>
          <w:bottom w:val="nil"/>
          <w:right w:val="nil"/>
          <w:between w:val="nil"/>
        </w:pBdr>
        <w:shd w:val="clear" w:color="auto" w:fill="FFFFFF"/>
        <w:ind w:left="-1440" w:right="-720"/>
        <w:rPr>
          <w:color w:val="000000"/>
          <w:sz w:val="24"/>
          <w:szCs w:val="24"/>
        </w:rPr>
      </w:pPr>
    </w:p>
    <w:p w:rsidR="006D7866" w:rsidRPr="00F67D46" w:rsidRDefault="006D7866" w:rsidP="00383CC1">
      <w:pPr>
        <w:pBdr>
          <w:top w:val="nil"/>
          <w:left w:val="nil"/>
          <w:bottom w:val="nil"/>
          <w:right w:val="nil"/>
          <w:between w:val="nil"/>
        </w:pBdr>
        <w:shd w:val="clear" w:color="auto" w:fill="FFFFFF"/>
        <w:ind w:left="-1440" w:right="-720"/>
        <w:rPr>
          <w:color w:val="000000"/>
          <w:sz w:val="24"/>
          <w:szCs w:val="24"/>
        </w:rPr>
      </w:pPr>
    </w:p>
    <w:p w:rsidR="00DD06F2" w:rsidRPr="00F67D46" w:rsidRDefault="00D21AAA" w:rsidP="006D7866">
      <w:pPr>
        <w:pStyle w:val="ListParagraph"/>
        <w:numPr>
          <w:ilvl w:val="0"/>
          <w:numId w:val="3"/>
        </w:numPr>
        <w:pBdr>
          <w:top w:val="nil"/>
          <w:left w:val="nil"/>
          <w:bottom w:val="nil"/>
          <w:right w:val="nil"/>
          <w:between w:val="nil"/>
        </w:pBdr>
        <w:shd w:val="clear" w:color="auto" w:fill="FFFFFF"/>
        <w:ind w:right="-720"/>
        <w:rPr>
          <w:b/>
          <w:color w:val="000000"/>
          <w:sz w:val="24"/>
          <w:szCs w:val="24"/>
        </w:rPr>
      </w:pPr>
      <w:r w:rsidRPr="00F67D46">
        <w:rPr>
          <w:b/>
          <w:color w:val="000000"/>
          <w:sz w:val="24"/>
          <w:szCs w:val="24"/>
        </w:rPr>
        <w:t>Indigenous Women’s Legal Awareness Group (INWOLAG)</w:t>
      </w:r>
    </w:p>
    <w:p w:rsidR="00DD06F2" w:rsidRPr="00F67D46" w:rsidRDefault="00D21AAA">
      <w:pPr>
        <w:pBdr>
          <w:top w:val="nil"/>
          <w:left w:val="nil"/>
          <w:bottom w:val="nil"/>
          <w:right w:val="nil"/>
          <w:between w:val="nil"/>
        </w:pBdr>
        <w:shd w:val="clear" w:color="auto" w:fill="FFFFFF"/>
        <w:ind w:left="-1440" w:right="-720"/>
        <w:rPr>
          <w:color w:val="000000"/>
          <w:sz w:val="24"/>
          <w:szCs w:val="24"/>
        </w:rPr>
      </w:pPr>
      <w:proofErr w:type="spellStart"/>
      <w:r w:rsidRPr="00F67D46">
        <w:rPr>
          <w:color w:val="000000"/>
          <w:sz w:val="24"/>
          <w:szCs w:val="24"/>
        </w:rPr>
        <w:t>Kumaripati</w:t>
      </w:r>
      <w:proofErr w:type="spellEnd"/>
      <w:r w:rsidRPr="00F67D46">
        <w:rPr>
          <w:color w:val="000000"/>
          <w:sz w:val="24"/>
          <w:szCs w:val="24"/>
        </w:rPr>
        <w:t xml:space="preserve">, </w:t>
      </w:r>
      <w:proofErr w:type="spellStart"/>
      <w:r w:rsidRPr="00F67D46">
        <w:rPr>
          <w:color w:val="000000"/>
          <w:sz w:val="24"/>
          <w:szCs w:val="24"/>
        </w:rPr>
        <w:t>Lalitpur</w:t>
      </w:r>
      <w:proofErr w:type="spellEnd"/>
    </w:p>
    <w:p w:rsidR="00DD06F2" w:rsidRPr="00F67D46" w:rsidRDefault="00D21AAA">
      <w:pPr>
        <w:pBdr>
          <w:top w:val="nil"/>
          <w:left w:val="nil"/>
          <w:bottom w:val="nil"/>
          <w:right w:val="nil"/>
          <w:between w:val="nil"/>
        </w:pBdr>
        <w:shd w:val="clear" w:color="auto" w:fill="FFFFFF"/>
        <w:ind w:left="-1440" w:right="-720"/>
        <w:rPr>
          <w:color w:val="000000"/>
          <w:sz w:val="24"/>
          <w:szCs w:val="24"/>
        </w:rPr>
      </w:pPr>
      <w:r w:rsidRPr="00F67D46">
        <w:rPr>
          <w:color w:val="000000"/>
          <w:sz w:val="24"/>
          <w:szCs w:val="24"/>
        </w:rPr>
        <w:t xml:space="preserve">E-mail: </w:t>
      </w:r>
      <w:hyperlink r:id="rId18" w:history="1">
        <w:r w:rsidR="00B7573B" w:rsidRPr="00F67D46">
          <w:rPr>
            <w:rStyle w:val="Hyperlink"/>
            <w:sz w:val="24"/>
            <w:szCs w:val="24"/>
          </w:rPr>
          <w:t>inwolag@yahoo.com</w:t>
        </w:r>
      </w:hyperlink>
      <w:r w:rsidRPr="00F67D46">
        <w:rPr>
          <w:color w:val="000000"/>
          <w:sz w:val="24"/>
          <w:szCs w:val="24"/>
        </w:rPr>
        <w:t xml:space="preserve"> Website: </w:t>
      </w:r>
      <w:hyperlink r:id="rId19" w:history="1">
        <w:r w:rsidR="00B7573B" w:rsidRPr="00F67D46">
          <w:rPr>
            <w:rStyle w:val="Hyperlink"/>
            <w:sz w:val="24"/>
            <w:szCs w:val="24"/>
          </w:rPr>
          <w:t>www.inwolag.org.np</w:t>
        </w:r>
      </w:hyperlink>
    </w:p>
    <w:p w:rsidR="00DD06F2" w:rsidRPr="00F67D46" w:rsidRDefault="00DD06F2">
      <w:pPr>
        <w:ind w:left="-1440" w:right="-720"/>
        <w:rPr>
          <w:color w:val="000000"/>
          <w:sz w:val="24"/>
          <w:szCs w:val="24"/>
        </w:rPr>
      </w:pPr>
    </w:p>
    <w:p w:rsidR="00007A2A" w:rsidRPr="00F67D46" w:rsidRDefault="00007A2A">
      <w:pPr>
        <w:rPr>
          <w:b/>
          <w:i/>
          <w:color w:val="000000"/>
          <w:sz w:val="24"/>
          <w:szCs w:val="24"/>
        </w:rPr>
      </w:pPr>
      <w:bookmarkStart w:id="2" w:name="_1fob9te" w:colFirst="0" w:colLast="0"/>
      <w:bookmarkEnd w:id="2"/>
      <w:r w:rsidRPr="00F67D46">
        <w:rPr>
          <w:sz w:val="24"/>
          <w:szCs w:val="24"/>
        </w:rPr>
        <w:br w:type="page"/>
      </w:r>
    </w:p>
    <w:p w:rsidR="00DD06F2" w:rsidRPr="00F67D46" w:rsidRDefault="00D21AAA">
      <w:pPr>
        <w:pStyle w:val="Heading2"/>
        <w:ind w:right="-720"/>
        <w:rPr>
          <w:rFonts w:ascii="Times New Roman" w:eastAsia="Times New Roman" w:hAnsi="Times New Roman" w:cs="Times New Roman"/>
          <w:sz w:val="24"/>
          <w:szCs w:val="24"/>
        </w:rPr>
      </w:pPr>
      <w:r w:rsidRPr="00F67D46">
        <w:rPr>
          <w:rFonts w:ascii="Times New Roman" w:eastAsia="Times New Roman" w:hAnsi="Times New Roman" w:cs="Times New Roman"/>
          <w:sz w:val="24"/>
          <w:szCs w:val="24"/>
        </w:rPr>
        <w:lastRenderedPageBreak/>
        <w:t>Abbreviations:</w:t>
      </w:r>
    </w:p>
    <w:p w:rsidR="00DD06F2" w:rsidRPr="00F67D46" w:rsidRDefault="00DD06F2">
      <w:pPr>
        <w:ind w:right="-720"/>
        <w:jc w:val="both"/>
        <w:rPr>
          <w:color w:val="000000"/>
          <w:sz w:val="24"/>
          <w:szCs w:val="24"/>
        </w:rPr>
      </w:pPr>
    </w:p>
    <w:p w:rsidR="004D4FF3" w:rsidRPr="00F67D46" w:rsidRDefault="00383CC1">
      <w:pPr>
        <w:ind w:left="-1440" w:right="-720"/>
        <w:jc w:val="both"/>
        <w:rPr>
          <w:color w:val="000000"/>
          <w:sz w:val="24"/>
          <w:szCs w:val="24"/>
        </w:rPr>
      </w:pPr>
      <w:r w:rsidRPr="00F67D46">
        <w:rPr>
          <w:color w:val="000000"/>
          <w:sz w:val="24"/>
          <w:szCs w:val="24"/>
        </w:rPr>
        <w:t>AIPP</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AC5873" w:rsidRPr="00F67D46">
        <w:rPr>
          <w:color w:val="000000"/>
          <w:sz w:val="24"/>
          <w:szCs w:val="24"/>
        </w:rPr>
        <w:tab/>
      </w:r>
      <w:r w:rsidR="004D4FF3" w:rsidRPr="00F67D46">
        <w:rPr>
          <w:color w:val="000000"/>
          <w:sz w:val="24"/>
          <w:szCs w:val="24"/>
        </w:rPr>
        <w:t>Asia Indigenous Peoples Pact</w:t>
      </w:r>
    </w:p>
    <w:p w:rsidR="006E7348" w:rsidRPr="00F67D46" w:rsidRDefault="006E7348">
      <w:pPr>
        <w:ind w:left="-1440" w:right="-720"/>
        <w:jc w:val="both"/>
        <w:rPr>
          <w:color w:val="000000"/>
          <w:sz w:val="24"/>
          <w:szCs w:val="24"/>
        </w:rPr>
      </w:pPr>
      <w:r w:rsidRPr="00F67D46">
        <w:rPr>
          <w:color w:val="000000"/>
          <w:sz w:val="24"/>
          <w:szCs w:val="24"/>
        </w:rPr>
        <w:t>AIWN</w:t>
      </w:r>
      <w:r w:rsidRPr="00F67D46">
        <w:rPr>
          <w:color w:val="000000"/>
          <w:sz w:val="24"/>
          <w:szCs w:val="24"/>
        </w:rPr>
        <w:tab/>
      </w:r>
      <w:r w:rsidR="00383CC1" w:rsidRPr="00F67D46">
        <w:rPr>
          <w:color w:val="000000"/>
          <w:sz w:val="24"/>
          <w:szCs w:val="24"/>
        </w:rPr>
        <w:tab/>
      </w:r>
      <w:r w:rsidR="00383CC1" w:rsidRPr="00F67D46">
        <w:rPr>
          <w:color w:val="000000"/>
          <w:sz w:val="24"/>
          <w:szCs w:val="24"/>
        </w:rPr>
        <w:tab/>
        <w:t>Asia Indigenous Women’s Netw</w:t>
      </w:r>
      <w:r w:rsidRPr="00F67D46">
        <w:rPr>
          <w:color w:val="000000"/>
          <w:sz w:val="24"/>
          <w:szCs w:val="24"/>
        </w:rPr>
        <w:t>o</w:t>
      </w:r>
      <w:r w:rsidR="00383CC1" w:rsidRPr="00F67D46">
        <w:rPr>
          <w:color w:val="000000"/>
          <w:sz w:val="24"/>
          <w:szCs w:val="24"/>
        </w:rPr>
        <w:t>r</w:t>
      </w:r>
      <w:r w:rsidRPr="00F67D46">
        <w:rPr>
          <w:color w:val="000000"/>
          <w:sz w:val="24"/>
          <w:szCs w:val="24"/>
        </w:rPr>
        <w:t>k</w:t>
      </w:r>
    </w:p>
    <w:p w:rsidR="00DD06F2" w:rsidRPr="00F67D46" w:rsidRDefault="00D21AAA">
      <w:pPr>
        <w:ind w:left="-1440" w:right="-720"/>
        <w:jc w:val="both"/>
        <w:rPr>
          <w:color w:val="000000"/>
          <w:sz w:val="24"/>
          <w:szCs w:val="24"/>
        </w:rPr>
      </w:pPr>
      <w:r w:rsidRPr="00F67D46">
        <w:rPr>
          <w:color w:val="000000"/>
          <w:sz w:val="24"/>
          <w:szCs w:val="24"/>
        </w:rPr>
        <w:t>CA</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Constituent Assembly</w:t>
      </w:r>
    </w:p>
    <w:p w:rsidR="00D50A50" w:rsidRPr="00F67D46" w:rsidRDefault="004D4FF3" w:rsidP="00D50A50">
      <w:pPr>
        <w:ind w:left="720" w:right="-720" w:hanging="2160"/>
        <w:jc w:val="both"/>
        <w:rPr>
          <w:color w:val="000000"/>
          <w:sz w:val="24"/>
          <w:szCs w:val="24"/>
        </w:rPr>
      </w:pPr>
      <w:r w:rsidRPr="00F67D46">
        <w:rPr>
          <w:color w:val="000000"/>
          <w:sz w:val="24"/>
          <w:szCs w:val="24"/>
        </w:rPr>
        <w:t>CBS</w:t>
      </w:r>
      <w:r w:rsidRPr="00F67D46">
        <w:rPr>
          <w:color w:val="000000"/>
          <w:sz w:val="24"/>
          <w:szCs w:val="24"/>
        </w:rPr>
        <w:tab/>
        <w:t>Central Bureau of Statistics</w:t>
      </w:r>
      <w:r w:rsidRPr="00F67D46">
        <w:rPr>
          <w:color w:val="000000"/>
          <w:sz w:val="24"/>
          <w:szCs w:val="24"/>
        </w:rPr>
        <w:tab/>
      </w:r>
      <w:r w:rsidRPr="00F67D46">
        <w:rPr>
          <w:color w:val="000000"/>
          <w:sz w:val="24"/>
          <w:szCs w:val="24"/>
        </w:rPr>
        <w:tab/>
      </w:r>
    </w:p>
    <w:p w:rsidR="00383CC1" w:rsidRPr="00F67D46" w:rsidRDefault="00D50A50" w:rsidP="00D50A50">
      <w:pPr>
        <w:ind w:left="720" w:right="-720" w:hanging="2160"/>
        <w:jc w:val="both"/>
        <w:rPr>
          <w:color w:val="000000"/>
          <w:sz w:val="24"/>
          <w:szCs w:val="24"/>
        </w:rPr>
      </w:pPr>
      <w:r w:rsidRPr="00F67D46">
        <w:rPr>
          <w:color w:val="000000"/>
          <w:sz w:val="24"/>
          <w:szCs w:val="24"/>
        </w:rPr>
        <w:t>CEDAW</w:t>
      </w:r>
      <w:r w:rsidRPr="00F67D46">
        <w:rPr>
          <w:color w:val="000000"/>
          <w:sz w:val="24"/>
          <w:szCs w:val="24"/>
        </w:rPr>
        <w:tab/>
        <w:t xml:space="preserve">International Convention on the Elimination of All </w:t>
      </w:r>
    </w:p>
    <w:p w:rsidR="00D50A50" w:rsidRPr="00F67D46" w:rsidRDefault="00D50A50" w:rsidP="00383CC1">
      <w:pPr>
        <w:ind w:left="720" w:right="-720"/>
        <w:jc w:val="both"/>
        <w:rPr>
          <w:color w:val="000000"/>
          <w:sz w:val="24"/>
          <w:szCs w:val="24"/>
        </w:rPr>
      </w:pPr>
      <w:r w:rsidRPr="00F67D46">
        <w:rPr>
          <w:color w:val="000000"/>
          <w:sz w:val="24"/>
          <w:szCs w:val="24"/>
        </w:rPr>
        <w:t>Forms of Discrimination Against Women</w:t>
      </w:r>
    </w:p>
    <w:p w:rsidR="00383CC1" w:rsidRPr="00F67D46" w:rsidRDefault="00D21AAA" w:rsidP="00383CC1">
      <w:pPr>
        <w:ind w:left="-1440" w:right="-720"/>
        <w:jc w:val="both"/>
        <w:rPr>
          <w:color w:val="000000"/>
          <w:sz w:val="24"/>
          <w:szCs w:val="24"/>
        </w:rPr>
      </w:pPr>
      <w:r w:rsidRPr="00F67D46">
        <w:rPr>
          <w:color w:val="000000"/>
          <w:sz w:val="24"/>
          <w:szCs w:val="24"/>
        </w:rPr>
        <w:t>CERD</w:t>
      </w:r>
      <w:r w:rsidRPr="00F67D46">
        <w:rPr>
          <w:color w:val="000000"/>
          <w:sz w:val="24"/>
          <w:szCs w:val="24"/>
        </w:rPr>
        <w:tab/>
      </w:r>
      <w:r w:rsidR="002463D5" w:rsidRPr="00F67D46">
        <w:rPr>
          <w:color w:val="000000"/>
          <w:sz w:val="24"/>
          <w:szCs w:val="24"/>
        </w:rPr>
        <w:tab/>
      </w:r>
      <w:r w:rsidR="002463D5"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Committee on the Elimination of</w:t>
      </w:r>
      <w:r w:rsidR="00383CC1" w:rsidRPr="00F67D46">
        <w:rPr>
          <w:color w:val="000000"/>
          <w:sz w:val="24"/>
          <w:szCs w:val="24"/>
        </w:rPr>
        <w:t xml:space="preserve"> Racial Discrimination</w:t>
      </w:r>
      <w:r w:rsidR="00383CC1" w:rsidRPr="00F67D46">
        <w:rPr>
          <w:color w:val="000000"/>
          <w:sz w:val="24"/>
          <w:szCs w:val="24"/>
        </w:rPr>
        <w:tab/>
      </w:r>
    </w:p>
    <w:p w:rsidR="00DD06F2" w:rsidRPr="00F67D46" w:rsidRDefault="00D21AAA" w:rsidP="00383CC1">
      <w:pPr>
        <w:ind w:left="-1440" w:right="-720"/>
        <w:jc w:val="both"/>
        <w:rPr>
          <w:color w:val="000000"/>
          <w:sz w:val="24"/>
          <w:szCs w:val="24"/>
        </w:rPr>
      </w:pPr>
      <w:r w:rsidRPr="00F67D46">
        <w:rPr>
          <w:color w:val="000000"/>
          <w:sz w:val="24"/>
          <w:szCs w:val="24"/>
        </w:rPr>
        <w:t>CESCR</w:t>
      </w:r>
      <w:r w:rsidRPr="00F67D46">
        <w:rPr>
          <w:color w:val="000000"/>
          <w:sz w:val="24"/>
          <w:szCs w:val="24"/>
        </w:rPr>
        <w:tab/>
      </w:r>
      <w:r w:rsidRPr="00F67D46">
        <w:rPr>
          <w:color w:val="000000"/>
          <w:sz w:val="24"/>
          <w:szCs w:val="24"/>
        </w:rPr>
        <w:tab/>
        <w:t>Committee on Economic, Social and Cultural Rights</w:t>
      </w:r>
    </w:p>
    <w:p w:rsidR="003B3C76" w:rsidRPr="00F67D46" w:rsidRDefault="003B3C76" w:rsidP="00095DE0">
      <w:pPr>
        <w:ind w:left="-1440" w:right="-720"/>
        <w:jc w:val="both"/>
        <w:rPr>
          <w:color w:val="000000"/>
          <w:sz w:val="24"/>
          <w:szCs w:val="24"/>
        </w:rPr>
      </w:pPr>
      <w:r w:rsidRPr="00F67D46">
        <w:rPr>
          <w:color w:val="000000"/>
          <w:sz w:val="24"/>
          <w:szCs w:val="24"/>
        </w:rPr>
        <w:t>CIPRED</w:t>
      </w:r>
      <w:r w:rsidRPr="00F67D46">
        <w:rPr>
          <w:color w:val="000000"/>
          <w:sz w:val="24"/>
          <w:szCs w:val="24"/>
        </w:rPr>
        <w:tab/>
      </w:r>
      <w:r w:rsidRPr="00F67D46">
        <w:rPr>
          <w:color w:val="000000"/>
          <w:sz w:val="24"/>
          <w:szCs w:val="24"/>
        </w:rPr>
        <w:tab/>
        <w:t>Center for Indigenous Peoples’ Research and Development</w:t>
      </w:r>
    </w:p>
    <w:p w:rsidR="00095DE0" w:rsidRPr="00F67D46" w:rsidRDefault="00383CC1" w:rsidP="00095DE0">
      <w:pPr>
        <w:ind w:left="-1440" w:right="-720"/>
        <w:jc w:val="both"/>
        <w:rPr>
          <w:color w:val="000000"/>
          <w:sz w:val="24"/>
          <w:szCs w:val="24"/>
        </w:rPr>
      </w:pPr>
      <w:r w:rsidRPr="00F67D46">
        <w:rPr>
          <w:color w:val="000000"/>
          <w:sz w:val="24"/>
          <w:szCs w:val="24"/>
        </w:rPr>
        <w:t>CO</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4D4FF3" w:rsidRPr="00F67D46">
        <w:rPr>
          <w:color w:val="000000"/>
          <w:sz w:val="24"/>
          <w:szCs w:val="24"/>
        </w:rPr>
        <w:t>Concluding Observation</w:t>
      </w:r>
    </w:p>
    <w:p w:rsidR="006E7348" w:rsidRPr="00F67D46" w:rsidRDefault="006E7348">
      <w:pPr>
        <w:ind w:left="-1440" w:right="-720"/>
        <w:jc w:val="both"/>
        <w:rPr>
          <w:color w:val="000000"/>
          <w:sz w:val="24"/>
          <w:szCs w:val="24"/>
        </w:rPr>
      </w:pPr>
      <w:r w:rsidRPr="00F67D46">
        <w:rPr>
          <w:color w:val="000000"/>
          <w:sz w:val="24"/>
          <w:szCs w:val="24"/>
        </w:rPr>
        <w:t>CPN-UML</w:t>
      </w:r>
      <w:r w:rsidRPr="00F67D46">
        <w:rPr>
          <w:color w:val="000000"/>
          <w:sz w:val="24"/>
          <w:szCs w:val="24"/>
        </w:rPr>
        <w:tab/>
      </w:r>
      <w:r w:rsidRPr="00F67D46">
        <w:rPr>
          <w:color w:val="000000"/>
          <w:sz w:val="24"/>
          <w:szCs w:val="24"/>
        </w:rPr>
        <w:tab/>
        <w:t>Communist Party of Nepal-Unified Marxist Leninist</w:t>
      </w:r>
    </w:p>
    <w:p w:rsidR="00095DE0" w:rsidRPr="00F67D46" w:rsidRDefault="00095DE0">
      <w:pPr>
        <w:ind w:left="-1440" w:right="-720"/>
        <w:jc w:val="both"/>
        <w:rPr>
          <w:color w:val="000000"/>
          <w:sz w:val="24"/>
          <w:szCs w:val="24"/>
        </w:rPr>
      </w:pPr>
      <w:r w:rsidRPr="00F67D46">
        <w:rPr>
          <w:color w:val="000000"/>
          <w:sz w:val="24"/>
          <w:szCs w:val="24"/>
        </w:rPr>
        <w:t>CSO</w:t>
      </w:r>
      <w:r w:rsidRPr="00F67D46">
        <w:rPr>
          <w:color w:val="000000"/>
          <w:sz w:val="24"/>
          <w:szCs w:val="24"/>
        </w:rPr>
        <w:tab/>
      </w:r>
      <w:r w:rsidRPr="00F67D46">
        <w:rPr>
          <w:color w:val="000000"/>
          <w:sz w:val="24"/>
          <w:szCs w:val="24"/>
        </w:rPr>
        <w:tab/>
      </w:r>
      <w:r w:rsidRPr="00F67D46">
        <w:rPr>
          <w:color w:val="000000"/>
          <w:sz w:val="24"/>
          <w:szCs w:val="24"/>
        </w:rPr>
        <w:tab/>
        <w:t>Civil Society Organization</w:t>
      </w:r>
    </w:p>
    <w:p w:rsidR="000759F4" w:rsidRPr="00F67D46" w:rsidRDefault="000759F4">
      <w:pPr>
        <w:ind w:left="-1440" w:right="-720"/>
        <w:jc w:val="both"/>
        <w:rPr>
          <w:color w:val="000000"/>
          <w:sz w:val="24"/>
          <w:szCs w:val="24"/>
        </w:rPr>
      </w:pPr>
      <w:r w:rsidRPr="00F67D46">
        <w:rPr>
          <w:color w:val="000000"/>
          <w:sz w:val="24"/>
          <w:szCs w:val="24"/>
        </w:rPr>
        <w:t xml:space="preserve">CWDs </w:t>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t>Children with Disabilities</w:t>
      </w:r>
    </w:p>
    <w:p w:rsidR="003D78BF" w:rsidRPr="00F67D46" w:rsidRDefault="003D78BF">
      <w:pPr>
        <w:ind w:left="-1440" w:right="-720"/>
        <w:jc w:val="both"/>
        <w:rPr>
          <w:color w:val="000000"/>
          <w:sz w:val="24"/>
          <w:szCs w:val="24"/>
        </w:rPr>
      </w:pPr>
      <w:r w:rsidRPr="00F67D46">
        <w:rPr>
          <w:sz w:val="24"/>
          <w:szCs w:val="24"/>
        </w:rPr>
        <w:t xml:space="preserve">CDSA </w:t>
      </w:r>
      <w:r w:rsidRPr="00F67D46">
        <w:rPr>
          <w:sz w:val="24"/>
          <w:szCs w:val="24"/>
        </w:rPr>
        <w:tab/>
      </w:r>
      <w:r w:rsidRPr="00F67D46">
        <w:rPr>
          <w:sz w:val="24"/>
          <w:szCs w:val="24"/>
        </w:rPr>
        <w:tab/>
      </w:r>
      <w:r w:rsidRPr="00F67D46">
        <w:rPr>
          <w:sz w:val="24"/>
          <w:szCs w:val="24"/>
        </w:rPr>
        <w:tab/>
      </w:r>
      <w:r w:rsidRPr="00F67D46">
        <w:rPr>
          <w:sz w:val="24"/>
          <w:szCs w:val="24"/>
        </w:rPr>
        <w:tab/>
      </w:r>
      <w:r w:rsidRPr="00F67D46">
        <w:rPr>
          <w:sz w:val="24"/>
          <w:szCs w:val="24"/>
        </w:rPr>
        <w:tab/>
      </w:r>
      <w:r w:rsidRPr="00F67D46">
        <w:rPr>
          <w:sz w:val="24"/>
          <w:szCs w:val="24"/>
        </w:rPr>
        <w:tab/>
      </w:r>
      <w:r w:rsidRPr="00F67D46">
        <w:rPr>
          <w:sz w:val="24"/>
          <w:szCs w:val="24"/>
        </w:rPr>
        <w:tab/>
        <w:t>Central Department of Sociology and Anthropology</w:t>
      </w:r>
    </w:p>
    <w:p w:rsidR="007C4AE5" w:rsidRPr="00F67D46" w:rsidRDefault="007C4AE5">
      <w:pPr>
        <w:ind w:left="-1440" w:right="-720"/>
        <w:jc w:val="both"/>
        <w:rPr>
          <w:color w:val="000000"/>
          <w:sz w:val="24"/>
          <w:szCs w:val="24"/>
        </w:rPr>
      </w:pPr>
      <w:r w:rsidRPr="00F67D46">
        <w:rPr>
          <w:color w:val="000000"/>
          <w:sz w:val="24"/>
          <w:szCs w:val="24"/>
        </w:rPr>
        <w:t>EMRIP</w:t>
      </w:r>
      <w:r w:rsidRPr="00F67D46">
        <w:rPr>
          <w:color w:val="000000"/>
          <w:sz w:val="24"/>
          <w:szCs w:val="24"/>
        </w:rPr>
        <w:tab/>
      </w:r>
      <w:r w:rsidRPr="00F67D46">
        <w:rPr>
          <w:color w:val="000000"/>
          <w:sz w:val="24"/>
          <w:szCs w:val="24"/>
        </w:rPr>
        <w:tab/>
        <w:t>Expert Mechanism on the rights of Indigenous Peoples</w:t>
      </w:r>
    </w:p>
    <w:p w:rsidR="00D03C7F" w:rsidRPr="00F67D46" w:rsidRDefault="00D03C7F">
      <w:pPr>
        <w:ind w:left="-1440" w:right="-720"/>
        <w:jc w:val="both"/>
        <w:rPr>
          <w:color w:val="000000"/>
          <w:sz w:val="24"/>
          <w:szCs w:val="24"/>
        </w:rPr>
      </w:pPr>
      <w:r w:rsidRPr="00F67D46">
        <w:rPr>
          <w:color w:val="000000"/>
          <w:sz w:val="24"/>
          <w:szCs w:val="24"/>
        </w:rPr>
        <w:t>EU</w:t>
      </w:r>
      <w:r w:rsidRPr="00F67D46">
        <w:rPr>
          <w:color w:val="000000"/>
          <w:sz w:val="24"/>
          <w:szCs w:val="24"/>
        </w:rPr>
        <w:tab/>
      </w:r>
      <w:r w:rsidRPr="00F67D46">
        <w:rPr>
          <w:color w:val="000000"/>
          <w:sz w:val="24"/>
          <w:szCs w:val="24"/>
        </w:rPr>
        <w:tab/>
      </w:r>
      <w:r w:rsidRPr="00F67D46">
        <w:rPr>
          <w:color w:val="000000"/>
          <w:sz w:val="24"/>
          <w:szCs w:val="24"/>
        </w:rPr>
        <w:tab/>
        <w:t>European Union</w:t>
      </w:r>
    </w:p>
    <w:p w:rsidR="001A2249" w:rsidRPr="00F67D46" w:rsidRDefault="001A2249">
      <w:pPr>
        <w:ind w:left="-1440" w:right="-720"/>
        <w:jc w:val="both"/>
        <w:rPr>
          <w:color w:val="000000"/>
          <w:sz w:val="24"/>
          <w:szCs w:val="24"/>
        </w:rPr>
      </w:pPr>
      <w:r w:rsidRPr="00F67D46">
        <w:rPr>
          <w:color w:val="000000"/>
          <w:sz w:val="24"/>
          <w:szCs w:val="24"/>
        </w:rPr>
        <w:t>EUEOM</w:t>
      </w:r>
      <w:r w:rsidRPr="00F67D46">
        <w:rPr>
          <w:color w:val="000000"/>
          <w:sz w:val="24"/>
          <w:szCs w:val="24"/>
        </w:rPr>
        <w:tab/>
      </w:r>
      <w:r w:rsidRPr="00F67D46">
        <w:rPr>
          <w:color w:val="000000"/>
          <w:sz w:val="24"/>
          <w:szCs w:val="24"/>
        </w:rPr>
        <w:tab/>
        <w:t>European Union’s Election Observation Mission</w:t>
      </w:r>
    </w:p>
    <w:p w:rsidR="00383CC1" w:rsidRPr="00F67D46" w:rsidRDefault="004D4FF3">
      <w:pPr>
        <w:ind w:left="-1440" w:right="-720"/>
        <w:jc w:val="both"/>
        <w:rPr>
          <w:color w:val="000000"/>
          <w:sz w:val="24"/>
          <w:szCs w:val="24"/>
        </w:rPr>
      </w:pPr>
      <w:r w:rsidRPr="00F67D46">
        <w:rPr>
          <w:color w:val="000000"/>
          <w:sz w:val="24"/>
          <w:szCs w:val="24"/>
        </w:rPr>
        <w:t>FIMI</w:t>
      </w:r>
      <w:r w:rsidR="00383CC1" w:rsidRPr="00F67D46">
        <w:rPr>
          <w:color w:val="000000"/>
          <w:sz w:val="24"/>
          <w:szCs w:val="24"/>
        </w:rPr>
        <w:tab/>
      </w:r>
      <w:r w:rsidR="00383CC1" w:rsidRPr="00F67D46">
        <w:rPr>
          <w:color w:val="000000"/>
          <w:sz w:val="24"/>
          <w:szCs w:val="24"/>
        </w:rPr>
        <w:tab/>
      </w:r>
      <w:r w:rsidR="00383CC1" w:rsidRPr="00F67D46">
        <w:rPr>
          <w:color w:val="000000"/>
          <w:sz w:val="24"/>
          <w:szCs w:val="24"/>
        </w:rPr>
        <w:tab/>
      </w:r>
      <w:proofErr w:type="spellStart"/>
      <w:r w:rsidR="007E77BA" w:rsidRPr="00F67D46">
        <w:rPr>
          <w:color w:val="000000"/>
          <w:sz w:val="24"/>
          <w:szCs w:val="24"/>
        </w:rPr>
        <w:t>ForoInternacional</w:t>
      </w:r>
      <w:r w:rsidR="00383CC1" w:rsidRPr="00F67D46">
        <w:rPr>
          <w:color w:val="000000"/>
          <w:sz w:val="24"/>
          <w:szCs w:val="24"/>
        </w:rPr>
        <w:t>de</w:t>
      </w:r>
      <w:r w:rsidR="007E77BA" w:rsidRPr="00F67D46">
        <w:rPr>
          <w:color w:val="000000"/>
          <w:sz w:val="24"/>
          <w:szCs w:val="24"/>
        </w:rPr>
        <w:t>MujeresIndigenas</w:t>
      </w:r>
      <w:proofErr w:type="spellEnd"/>
      <w:r w:rsidR="00383CC1" w:rsidRPr="00F67D46">
        <w:rPr>
          <w:color w:val="000000"/>
          <w:sz w:val="24"/>
          <w:szCs w:val="24"/>
        </w:rPr>
        <w:t xml:space="preserve">/International </w:t>
      </w:r>
    </w:p>
    <w:p w:rsidR="004D4FF3" w:rsidRPr="00F67D46" w:rsidRDefault="00383CC1" w:rsidP="00383CC1">
      <w:pPr>
        <w:ind w:right="-720" w:firstLine="720"/>
        <w:jc w:val="both"/>
        <w:rPr>
          <w:color w:val="000000"/>
          <w:sz w:val="24"/>
          <w:szCs w:val="24"/>
        </w:rPr>
      </w:pPr>
      <w:r w:rsidRPr="00F67D46">
        <w:rPr>
          <w:color w:val="000000"/>
          <w:sz w:val="24"/>
          <w:szCs w:val="24"/>
        </w:rPr>
        <w:t>Indigenous Women’s Forum</w:t>
      </w:r>
    </w:p>
    <w:p w:rsidR="00DD06F2" w:rsidRPr="00F67D46" w:rsidRDefault="00D21AAA">
      <w:pPr>
        <w:ind w:left="-1440" w:right="-720"/>
        <w:jc w:val="both"/>
        <w:rPr>
          <w:color w:val="000000"/>
          <w:sz w:val="24"/>
          <w:szCs w:val="24"/>
        </w:rPr>
      </w:pPr>
      <w:r w:rsidRPr="00F67D46">
        <w:rPr>
          <w:color w:val="000000"/>
          <w:sz w:val="24"/>
          <w:szCs w:val="24"/>
        </w:rPr>
        <w:t>FPIC</w:t>
      </w:r>
      <w:r w:rsidRPr="00F67D46">
        <w:rPr>
          <w:color w:val="000000"/>
          <w:sz w:val="24"/>
          <w:szCs w:val="24"/>
        </w:rPr>
        <w:tab/>
      </w:r>
      <w:r w:rsidR="002463D5" w:rsidRPr="00F67D46">
        <w:rPr>
          <w:color w:val="000000"/>
          <w:sz w:val="24"/>
          <w:szCs w:val="24"/>
        </w:rPr>
        <w:tab/>
      </w:r>
      <w:r w:rsidR="00383CC1" w:rsidRPr="00F67D46">
        <w:rPr>
          <w:color w:val="000000"/>
          <w:sz w:val="24"/>
          <w:szCs w:val="24"/>
        </w:rPr>
        <w:tab/>
      </w:r>
      <w:r w:rsidR="00AC5873" w:rsidRPr="00F67D46">
        <w:rPr>
          <w:color w:val="000000"/>
          <w:sz w:val="24"/>
          <w:szCs w:val="24"/>
        </w:rPr>
        <w:tab/>
      </w:r>
      <w:r w:rsidRPr="00F67D46">
        <w:rPr>
          <w:color w:val="000000"/>
          <w:sz w:val="24"/>
          <w:szCs w:val="24"/>
        </w:rPr>
        <w:t>Free, Prior and Informed Consent</w:t>
      </w:r>
    </w:p>
    <w:p w:rsidR="00CA7911" w:rsidRPr="00F67D46" w:rsidRDefault="00383CC1">
      <w:pPr>
        <w:ind w:left="-1440" w:right="-720"/>
        <w:jc w:val="both"/>
        <w:rPr>
          <w:color w:val="000000"/>
          <w:sz w:val="24"/>
          <w:szCs w:val="24"/>
        </w:rPr>
      </w:pPr>
      <w:r w:rsidRPr="00F67D46">
        <w:rPr>
          <w:color w:val="000000"/>
          <w:sz w:val="24"/>
          <w:szCs w:val="24"/>
        </w:rPr>
        <w:t>FPTP</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AC5873" w:rsidRPr="00F67D46">
        <w:rPr>
          <w:color w:val="000000"/>
          <w:sz w:val="24"/>
          <w:szCs w:val="24"/>
        </w:rPr>
        <w:tab/>
      </w:r>
      <w:r w:rsidR="00AC5873" w:rsidRPr="00F67D46">
        <w:rPr>
          <w:color w:val="000000"/>
          <w:sz w:val="24"/>
          <w:szCs w:val="24"/>
        </w:rPr>
        <w:tab/>
      </w:r>
      <w:r w:rsidR="00CA7911" w:rsidRPr="00F67D46">
        <w:rPr>
          <w:color w:val="000000"/>
          <w:sz w:val="24"/>
          <w:szCs w:val="24"/>
        </w:rPr>
        <w:t>First-Past-the-Post</w:t>
      </w:r>
    </w:p>
    <w:p w:rsidR="00DD06F2" w:rsidRPr="00F67D46" w:rsidRDefault="00D21AAA">
      <w:pPr>
        <w:ind w:left="-1440" w:right="-720"/>
        <w:jc w:val="both"/>
        <w:rPr>
          <w:color w:val="000000"/>
          <w:sz w:val="24"/>
          <w:szCs w:val="24"/>
        </w:rPr>
      </w:pPr>
      <w:proofErr w:type="spellStart"/>
      <w:r w:rsidRPr="00F67D46">
        <w:rPr>
          <w:color w:val="000000"/>
          <w:sz w:val="24"/>
          <w:szCs w:val="24"/>
        </w:rPr>
        <w:t>GoN</w:t>
      </w:r>
      <w:proofErr w:type="spellEnd"/>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Government of Nepal</w:t>
      </w:r>
    </w:p>
    <w:p w:rsidR="006E7348" w:rsidRPr="00F67D46" w:rsidRDefault="006E7348">
      <w:pPr>
        <w:ind w:left="720" w:right="-720" w:hanging="2160"/>
        <w:jc w:val="both"/>
        <w:rPr>
          <w:color w:val="000000"/>
          <w:sz w:val="24"/>
          <w:szCs w:val="24"/>
        </w:rPr>
      </w:pPr>
      <w:r w:rsidRPr="00F67D46">
        <w:rPr>
          <w:color w:val="000000"/>
          <w:sz w:val="24"/>
          <w:szCs w:val="24"/>
        </w:rPr>
        <w:t>Gov.</w:t>
      </w:r>
      <w:r w:rsidRPr="00F67D46">
        <w:rPr>
          <w:color w:val="000000"/>
          <w:sz w:val="24"/>
          <w:szCs w:val="24"/>
        </w:rPr>
        <w:tab/>
        <w:t>Government</w:t>
      </w:r>
    </w:p>
    <w:p w:rsidR="00D10706" w:rsidRPr="00F67D46" w:rsidRDefault="00D10706" w:rsidP="00D10706">
      <w:pPr>
        <w:ind w:left="720" w:right="-720" w:hanging="2160"/>
        <w:jc w:val="both"/>
        <w:rPr>
          <w:color w:val="000000"/>
          <w:sz w:val="24"/>
          <w:szCs w:val="24"/>
        </w:rPr>
      </w:pPr>
      <w:r w:rsidRPr="00F67D46">
        <w:rPr>
          <w:color w:val="000000"/>
          <w:sz w:val="24"/>
          <w:szCs w:val="24"/>
        </w:rPr>
        <w:t xml:space="preserve">ICWDs                       </w:t>
      </w:r>
      <w:r w:rsidR="00383CC1" w:rsidRPr="00F67D46">
        <w:rPr>
          <w:color w:val="000000"/>
          <w:sz w:val="24"/>
          <w:szCs w:val="24"/>
        </w:rPr>
        <w:tab/>
      </w:r>
      <w:r w:rsidRPr="00F67D46">
        <w:rPr>
          <w:color w:val="000000"/>
          <w:sz w:val="24"/>
          <w:szCs w:val="24"/>
        </w:rPr>
        <w:t>Indigenous Children with Disabilities</w:t>
      </w:r>
    </w:p>
    <w:p w:rsidR="00383CC1" w:rsidRPr="00F67D46" w:rsidRDefault="00D21AAA">
      <w:pPr>
        <w:ind w:left="720" w:right="-720" w:hanging="2160"/>
        <w:jc w:val="both"/>
        <w:rPr>
          <w:color w:val="000000"/>
          <w:sz w:val="24"/>
          <w:szCs w:val="24"/>
        </w:rPr>
      </w:pPr>
      <w:r w:rsidRPr="00F67D46">
        <w:rPr>
          <w:color w:val="000000"/>
          <w:sz w:val="24"/>
          <w:szCs w:val="24"/>
        </w:rPr>
        <w:t xml:space="preserve">ICERD </w:t>
      </w:r>
      <w:r w:rsidRPr="00F67D46">
        <w:rPr>
          <w:color w:val="000000"/>
          <w:sz w:val="24"/>
          <w:szCs w:val="24"/>
        </w:rPr>
        <w:tab/>
        <w:t xml:space="preserve">International Convention on the Elimination of All Forms </w:t>
      </w:r>
    </w:p>
    <w:p w:rsidR="00DD06F2" w:rsidRPr="00F67D46" w:rsidRDefault="00D21AAA" w:rsidP="00383CC1">
      <w:pPr>
        <w:ind w:left="720" w:right="-720"/>
        <w:jc w:val="both"/>
        <w:rPr>
          <w:color w:val="000000"/>
          <w:sz w:val="24"/>
          <w:szCs w:val="24"/>
        </w:rPr>
      </w:pPr>
      <w:r w:rsidRPr="00F67D46">
        <w:rPr>
          <w:color w:val="000000"/>
          <w:sz w:val="24"/>
          <w:szCs w:val="24"/>
        </w:rPr>
        <w:t>of Racial Discrimination</w:t>
      </w:r>
    </w:p>
    <w:p w:rsidR="007E77BA" w:rsidRPr="00F67D46" w:rsidRDefault="007E77BA">
      <w:pPr>
        <w:ind w:left="720" w:right="-720" w:hanging="2160"/>
        <w:jc w:val="both"/>
        <w:rPr>
          <w:color w:val="000000"/>
          <w:sz w:val="24"/>
          <w:szCs w:val="24"/>
        </w:rPr>
      </w:pPr>
      <w:r w:rsidRPr="00F67D46">
        <w:rPr>
          <w:color w:val="000000"/>
          <w:sz w:val="24"/>
          <w:szCs w:val="24"/>
        </w:rPr>
        <w:t>IDA</w:t>
      </w:r>
      <w:r w:rsidRPr="00F67D46">
        <w:rPr>
          <w:color w:val="000000"/>
          <w:sz w:val="24"/>
          <w:szCs w:val="24"/>
        </w:rPr>
        <w:tab/>
        <w:t xml:space="preserve">International Disability </w:t>
      </w:r>
      <w:r w:rsidR="006069E6" w:rsidRPr="00F67D46">
        <w:rPr>
          <w:color w:val="000000"/>
          <w:sz w:val="24"/>
          <w:szCs w:val="24"/>
        </w:rPr>
        <w:t>Alliance</w:t>
      </w:r>
    </w:p>
    <w:p w:rsidR="00383CC1" w:rsidRPr="00F67D46" w:rsidRDefault="00383CC1">
      <w:pPr>
        <w:ind w:left="720" w:right="-720" w:hanging="2160"/>
        <w:jc w:val="both"/>
        <w:rPr>
          <w:color w:val="000000"/>
          <w:sz w:val="24"/>
          <w:szCs w:val="24"/>
        </w:rPr>
      </w:pPr>
      <w:r w:rsidRPr="00F67D46">
        <w:rPr>
          <w:color w:val="000000"/>
          <w:sz w:val="24"/>
          <w:szCs w:val="24"/>
        </w:rPr>
        <w:t>ILO C. No 169</w:t>
      </w:r>
      <w:r w:rsidRPr="00F67D46">
        <w:rPr>
          <w:color w:val="000000"/>
          <w:sz w:val="24"/>
          <w:szCs w:val="24"/>
        </w:rPr>
        <w:tab/>
        <w:t xml:space="preserve">International </w:t>
      </w:r>
      <w:proofErr w:type="spellStart"/>
      <w:r w:rsidR="00D21AAA" w:rsidRPr="00F67D46">
        <w:rPr>
          <w:color w:val="000000"/>
          <w:sz w:val="24"/>
          <w:szCs w:val="24"/>
        </w:rPr>
        <w:t>Lab</w:t>
      </w:r>
      <w:r w:rsidRPr="00F67D46">
        <w:rPr>
          <w:color w:val="000000"/>
          <w:sz w:val="24"/>
          <w:szCs w:val="24"/>
        </w:rPr>
        <w:t>our</w:t>
      </w:r>
      <w:proofErr w:type="spellEnd"/>
      <w:r w:rsidRPr="00F67D46">
        <w:rPr>
          <w:color w:val="000000"/>
          <w:sz w:val="24"/>
          <w:szCs w:val="24"/>
        </w:rPr>
        <w:t xml:space="preserve"> Organization Convention No.</w:t>
      </w:r>
      <w:r w:rsidR="00D21AAA" w:rsidRPr="00F67D46">
        <w:rPr>
          <w:color w:val="000000"/>
          <w:sz w:val="24"/>
          <w:szCs w:val="24"/>
        </w:rPr>
        <w:t xml:space="preserve">169 </w:t>
      </w:r>
    </w:p>
    <w:p w:rsidR="00DD06F2" w:rsidRPr="00F67D46" w:rsidRDefault="00D21AAA" w:rsidP="00383CC1">
      <w:pPr>
        <w:ind w:left="720" w:right="-720"/>
        <w:jc w:val="both"/>
        <w:rPr>
          <w:color w:val="000000"/>
          <w:sz w:val="24"/>
          <w:szCs w:val="24"/>
        </w:rPr>
      </w:pPr>
      <w:r w:rsidRPr="00F67D46">
        <w:rPr>
          <w:color w:val="000000"/>
          <w:sz w:val="24"/>
          <w:szCs w:val="24"/>
        </w:rPr>
        <w:t>concerning Indigenous and Tribal Peoples in Independent Countries</w:t>
      </w:r>
    </w:p>
    <w:p w:rsidR="00DD06F2" w:rsidRPr="00F67D46" w:rsidRDefault="00D21AAA">
      <w:pPr>
        <w:ind w:left="720" w:right="-720" w:hanging="2160"/>
        <w:jc w:val="both"/>
        <w:rPr>
          <w:color w:val="000000"/>
          <w:sz w:val="24"/>
          <w:szCs w:val="24"/>
        </w:rPr>
      </w:pPr>
      <w:r w:rsidRPr="00F67D46">
        <w:rPr>
          <w:color w:val="000000"/>
          <w:sz w:val="24"/>
          <w:szCs w:val="24"/>
        </w:rPr>
        <w:t>IPs</w:t>
      </w:r>
      <w:r w:rsidRPr="00F67D46">
        <w:rPr>
          <w:color w:val="000000"/>
          <w:sz w:val="24"/>
          <w:szCs w:val="24"/>
        </w:rPr>
        <w:tab/>
        <w:t>Indigenous Peoples</w:t>
      </w:r>
    </w:p>
    <w:p w:rsidR="00DD06F2" w:rsidRPr="00F67D46" w:rsidRDefault="00D21AAA">
      <w:pPr>
        <w:ind w:left="720" w:right="-720" w:hanging="2160"/>
        <w:jc w:val="both"/>
        <w:rPr>
          <w:color w:val="000000"/>
          <w:sz w:val="24"/>
          <w:szCs w:val="24"/>
        </w:rPr>
      </w:pPr>
      <w:r w:rsidRPr="00F67D46">
        <w:rPr>
          <w:color w:val="000000"/>
          <w:sz w:val="24"/>
          <w:szCs w:val="24"/>
        </w:rPr>
        <w:t>IPOs</w:t>
      </w:r>
      <w:r w:rsidRPr="00F67D46">
        <w:rPr>
          <w:color w:val="000000"/>
          <w:sz w:val="24"/>
          <w:szCs w:val="24"/>
        </w:rPr>
        <w:tab/>
        <w:t>Indigenous Peoples Organizations</w:t>
      </w:r>
    </w:p>
    <w:p w:rsidR="00DD06F2" w:rsidRPr="00F67D46" w:rsidRDefault="00D21AAA">
      <w:pPr>
        <w:ind w:left="-1440" w:right="-720"/>
        <w:jc w:val="both"/>
        <w:rPr>
          <w:color w:val="000000"/>
          <w:sz w:val="24"/>
          <w:szCs w:val="24"/>
        </w:rPr>
      </w:pPr>
      <w:r w:rsidRPr="00F67D46">
        <w:rPr>
          <w:color w:val="000000"/>
          <w:sz w:val="24"/>
          <w:szCs w:val="24"/>
        </w:rPr>
        <w:t>INWOLAG</w:t>
      </w:r>
      <w:r w:rsidRPr="00F67D46">
        <w:rPr>
          <w:color w:val="000000"/>
          <w:sz w:val="24"/>
          <w:szCs w:val="24"/>
        </w:rPr>
        <w:tab/>
      </w:r>
      <w:r w:rsidRPr="00F67D46">
        <w:rPr>
          <w:color w:val="000000"/>
          <w:sz w:val="24"/>
          <w:szCs w:val="24"/>
        </w:rPr>
        <w:tab/>
        <w:t>Indigenous Women Lawyer’s Awareness Group</w:t>
      </w:r>
    </w:p>
    <w:p w:rsidR="00DF0543" w:rsidRPr="00F67D46" w:rsidRDefault="00DF0543">
      <w:pPr>
        <w:ind w:left="-1440" w:right="-720"/>
        <w:jc w:val="both"/>
        <w:rPr>
          <w:color w:val="000000"/>
          <w:sz w:val="24"/>
          <w:szCs w:val="24"/>
        </w:rPr>
      </w:pPr>
      <w:r w:rsidRPr="00F67D46">
        <w:rPr>
          <w:color w:val="000000"/>
          <w:sz w:val="24"/>
          <w:szCs w:val="24"/>
        </w:rPr>
        <w:t xml:space="preserve">IPWDs </w:t>
      </w:r>
      <w:r w:rsidRPr="00F67D46">
        <w:rPr>
          <w:color w:val="000000"/>
          <w:sz w:val="24"/>
          <w:szCs w:val="24"/>
        </w:rPr>
        <w:tab/>
      </w:r>
      <w:r w:rsidRPr="00F67D46">
        <w:rPr>
          <w:color w:val="000000"/>
          <w:sz w:val="24"/>
          <w:szCs w:val="24"/>
        </w:rPr>
        <w:tab/>
        <w:t>Indigenous Peoples with Disabilities</w:t>
      </w:r>
    </w:p>
    <w:p w:rsidR="0051119B" w:rsidRPr="00F67D46" w:rsidRDefault="0051119B" w:rsidP="0051119B">
      <w:pPr>
        <w:ind w:left="720" w:right="-720" w:hanging="2160"/>
        <w:jc w:val="both"/>
        <w:rPr>
          <w:color w:val="000000"/>
          <w:sz w:val="24"/>
          <w:szCs w:val="24"/>
        </w:rPr>
      </w:pPr>
      <w:r w:rsidRPr="00F67D46">
        <w:rPr>
          <w:color w:val="000000"/>
          <w:sz w:val="24"/>
          <w:szCs w:val="24"/>
        </w:rPr>
        <w:t>IW</w:t>
      </w:r>
      <w:r w:rsidRPr="00F67D46">
        <w:rPr>
          <w:color w:val="000000"/>
          <w:sz w:val="24"/>
          <w:szCs w:val="24"/>
        </w:rPr>
        <w:tab/>
        <w:t>Indigenous Women</w:t>
      </w:r>
    </w:p>
    <w:p w:rsidR="004D4FF3" w:rsidRPr="00F67D46" w:rsidRDefault="004D4FF3">
      <w:pPr>
        <w:ind w:left="-1440" w:right="-720"/>
        <w:jc w:val="both"/>
        <w:rPr>
          <w:color w:val="000000"/>
          <w:sz w:val="24"/>
          <w:szCs w:val="24"/>
        </w:rPr>
      </w:pPr>
      <w:r w:rsidRPr="00F67D46">
        <w:rPr>
          <w:color w:val="000000"/>
          <w:sz w:val="24"/>
          <w:szCs w:val="24"/>
        </w:rPr>
        <w:t xml:space="preserve">IWGIA </w:t>
      </w:r>
      <w:r w:rsidRPr="00F67D46">
        <w:rPr>
          <w:color w:val="000000"/>
          <w:sz w:val="24"/>
          <w:szCs w:val="24"/>
        </w:rPr>
        <w:tab/>
      </w:r>
      <w:r w:rsidRPr="00F67D46">
        <w:rPr>
          <w:color w:val="000000"/>
          <w:sz w:val="24"/>
          <w:szCs w:val="24"/>
        </w:rPr>
        <w:tab/>
        <w:t>International</w:t>
      </w:r>
      <w:r w:rsidR="007E77BA" w:rsidRPr="00F67D46">
        <w:rPr>
          <w:color w:val="000000"/>
          <w:sz w:val="24"/>
          <w:szCs w:val="24"/>
        </w:rPr>
        <w:t xml:space="preserve"> Work</w:t>
      </w:r>
      <w:r w:rsidRPr="00F67D46">
        <w:rPr>
          <w:color w:val="000000"/>
          <w:sz w:val="24"/>
          <w:szCs w:val="24"/>
        </w:rPr>
        <w:t xml:space="preserve"> Group for Indigenous Affairs</w:t>
      </w:r>
    </w:p>
    <w:p w:rsidR="0051119B" w:rsidRPr="00F67D46" w:rsidRDefault="0051119B" w:rsidP="0051119B">
      <w:pPr>
        <w:ind w:left="720" w:right="-720" w:hanging="2160"/>
        <w:jc w:val="both"/>
        <w:rPr>
          <w:color w:val="000000"/>
          <w:sz w:val="24"/>
          <w:szCs w:val="24"/>
        </w:rPr>
      </w:pPr>
      <w:r w:rsidRPr="00F67D46">
        <w:rPr>
          <w:color w:val="000000"/>
          <w:sz w:val="24"/>
          <w:szCs w:val="24"/>
        </w:rPr>
        <w:t>IWOs</w:t>
      </w:r>
      <w:r w:rsidRPr="00F67D46">
        <w:rPr>
          <w:color w:val="000000"/>
          <w:sz w:val="24"/>
          <w:szCs w:val="24"/>
        </w:rPr>
        <w:tab/>
        <w:t>Indigenous Women’s Organizations</w:t>
      </w:r>
    </w:p>
    <w:p w:rsidR="00DD06F2" w:rsidRPr="00F67D46" w:rsidRDefault="00D21AAA">
      <w:pPr>
        <w:ind w:left="-1440" w:right="-720"/>
        <w:jc w:val="both"/>
        <w:rPr>
          <w:color w:val="000000"/>
          <w:sz w:val="24"/>
          <w:szCs w:val="24"/>
        </w:rPr>
      </w:pPr>
      <w:r w:rsidRPr="00F67D46">
        <w:rPr>
          <w:color w:val="000000"/>
          <w:sz w:val="24"/>
          <w:szCs w:val="24"/>
        </w:rPr>
        <w:t>IWWDs                      Indigenous Women with Disabilities</w:t>
      </w:r>
    </w:p>
    <w:p w:rsidR="00383CC1" w:rsidRPr="00F67D46" w:rsidRDefault="006069E6">
      <w:pPr>
        <w:ind w:left="-1440" w:right="-720"/>
        <w:jc w:val="both"/>
        <w:rPr>
          <w:color w:val="000000"/>
          <w:sz w:val="24"/>
          <w:szCs w:val="24"/>
        </w:rPr>
      </w:pPr>
      <w:r w:rsidRPr="00F67D46">
        <w:rPr>
          <w:color w:val="000000"/>
          <w:sz w:val="24"/>
          <w:szCs w:val="24"/>
        </w:rPr>
        <w:t>LAHURNIP</w:t>
      </w:r>
      <w:r w:rsidRPr="00F67D46">
        <w:rPr>
          <w:color w:val="000000"/>
          <w:sz w:val="24"/>
          <w:szCs w:val="24"/>
        </w:rPr>
        <w:tab/>
      </w:r>
      <w:r w:rsidRPr="00F67D46">
        <w:rPr>
          <w:color w:val="000000"/>
          <w:sz w:val="24"/>
          <w:szCs w:val="24"/>
        </w:rPr>
        <w:tab/>
        <w:t>Lawyers</w:t>
      </w:r>
      <w:r w:rsidR="005D0C43" w:rsidRPr="00F67D46">
        <w:rPr>
          <w:color w:val="000000"/>
          <w:sz w:val="24"/>
          <w:szCs w:val="24"/>
        </w:rPr>
        <w:t>’ Association</w:t>
      </w:r>
      <w:r w:rsidRPr="00F67D46">
        <w:rPr>
          <w:color w:val="000000"/>
          <w:sz w:val="24"/>
          <w:szCs w:val="24"/>
        </w:rPr>
        <w:t xml:space="preserve"> for Human Rights of Nepalese Indigenous </w:t>
      </w:r>
    </w:p>
    <w:p w:rsidR="006069E6" w:rsidRPr="00F67D46" w:rsidRDefault="006069E6" w:rsidP="00383CC1">
      <w:pPr>
        <w:ind w:right="-720" w:firstLine="720"/>
        <w:jc w:val="both"/>
        <w:rPr>
          <w:color w:val="000000"/>
          <w:sz w:val="24"/>
          <w:szCs w:val="24"/>
        </w:rPr>
      </w:pPr>
      <w:r w:rsidRPr="00F67D46">
        <w:rPr>
          <w:color w:val="000000"/>
          <w:sz w:val="24"/>
          <w:szCs w:val="24"/>
        </w:rPr>
        <w:t>Peoples</w:t>
      </w:r>
    </w:p>
    <w:p w:rsidR="004D4FF3" w:rsidRPr="00F67D46" w:rsidRDefault="004D4FF3">
      <w:pPr>
        <w:ind w:left="-1440" w:right="-720"/>
        <w:jc w:val="both"/>
        <w:rPr>
          <w:color w:val="000000"/>
          <w:sz w:val="24"/>
          <w:szCs w:val="24"/>
        </w:rPr>
      </w:pPr>
      <w:r w:rsidRPr="00F67D46">
        <w:rPr>
          <w:color w:val="000000"/>
          <w:sz w:val="24"/>
          <w:szCs w:val="24"/>
        </w:rPr>
        <w:t>MADRE</w:t>
      </w:r>
      <w:r w:rsidRPr="00F67D46">
        <w:rPr>
          <w:color w:val="000000"/>
          <w:sz w:val="24"/>
          <w:szCs w:val="24"/>
        </w:rPr>
        <w:tab/>
      </w:r>
      <w:r w:rsidR="00877158" w:rsidRPr="00F67D46">
        <w:rPr>
          <w:color w:val="000000"/>
          <w:sz w:val="24"/>
          <w:szCs w:val="24"/>
        </w:rPr>
        <w:tab/>
      </w:r>
      <w:r w:rsidR="00383CC1" w:rsidRPr="00F67D46">
        <w:rPr>
          <w:color w:val="000000"/>
          <w:sz w:val="24"/>
          <w:szCs w:val="24"/>
        </w:rPr>
        <w:t>MADRE, International Women’s Human Rights Organization</w:t>
      </w:r>
    </w:p>
    <w:p w:rsidR="00DD06F2" w:rsidRPr="00F67D46" w:rsidRDefault="00D21AAA">
      <w:pPr>
        <w:ind w:left="-1440" w:right="-720"/>
        <w:jc w:val="both"/>
        <w:rPr>
          <w:color w:val="000000"/>
          <w:sz w:val="24"/>
          <w:szCs w:val="24"/>
        </w:rPr>
      </w:pPr>
      <w:r w:rsidRPr="00F67D46">
        <w:rPr>
          <w:color w:val="000000"/>
          <w:sz w:val="24"/>
          <w:szCs w:val="24"/>
        </w:rPr>
        <w:t>MEDEP</w:t>
      </w:r>
      <w:r w:rsidRPr="00F67D46">
        <w:rPr>
          <w:color w:val="000000"/>
          <w:sz w:val="24"/>
          <w:szCs w:val="24"/>
        </w:rPr>
        <w:tab/>
      </w:r>
      <w:r w:rsidRPr="00F67D46">
        <w:rPr>
          <w:color w:val="000000"/>
          <w:sz w:val="24"/>
          <w:szCs w:val="24"/>
        </w:rPr>
        <w:tab/>
        <w:t>Micro Enterprise Development Program</w:t>
      </w:r>
    </w:p>
    <w:p w:rsidR="00DD06F2" w:rsidRPr="00F67D46" w:rsidRDefault="00D21AAA">
      <w:pPr>
        <w:ind w:left="-1440" w:right="-720"/>
        <w:jc w:val="both"/>
        <w:rPr>
          <w:color w:val="000000"/>
          <w:sz w:val="24"/>
          <w:szCs w:val="24"/>
        </w:rPr>
      </w:pPr>
      <w:r w:rsidRPr="00F67D46">
        <w:rPr>
          <w:color w:val="000000"/>
          <w:sz w:val="24"/>
          <w:szCs w:val="24"/>
        </w:rPr>
        <w:t>MEDPA</w:t>
      </w:r>
      <w:r w:rsidRPr="00F67D46">
        <w:rPr>
          <w:color w:val="000000"/>
          <w:sz w:val="24"/>
          <w:szCs w:val="24"/>
        </w:rPr>
        <w:tab/>
      </w:r>
      <w:r w:rsidRPr="00F67D46">
        <w:rPr>
          <w:color w:val="000000"/>
          <w:sz w:val="24"/>
          <w:szCs w:val="24"/>
        </w:rPr>
        <w:tab/>
        <w:t>Micro Enterp</w:t>
      </w:r>
      <w:r w:rsidR="00974F43" w:rsidRPr="00F67D46">
        <w:rPr>
          <w:color w:val="000000"/>
          <w:sz w:val="24"/>
          <w:szCs w:val="24"/>
        </w:rPr>
        <w:t>rise Development for Poverty Alle</w:t>
      </w:r>
      <w:r w:rsidRPr="00F67D46">
        <w:rPr>
          <w:color w:val="000000"/>
          <w:sz w:val="24"/>
          <w:szCs w:val="24"/>
        </w:rPr>
        <w:t>v</w:t>
      </w:r>
      <w:r w:rsidR="00974F43" w:rsidRPr="00F67D46">
        <w:rPr>
          <w:color w:val="000000"/>
          <w:sz w:val="24"/>
          <w:szCs w:val="24"/>
        </w:rPr>
        <w:t>i</w:t>
      </w:r>
      <w:r w:rsidRPr="00F67D46">
        <w:rPr>
          <w:color w:val="000000"/>
          <w:sz w:val="24"/>
          <w:szCs w:val="24"/>
        </w:rPr>
        <w:t xml:space="preserve">ation </w:t>
      </w:r>
    </w:p>
    <w:p w:rsidR="00682278" w:rsidRPr="00F67D46" w:rsidRDefault="00682278">
      <w:pPr>
        <w:ind w:left="-1440" w:right="-720"/>
        <w:jc w:val="both"/>
        <w:rPr>
          <w:color w:val="000000"/>
          <w:sz w:val="24"/>
          <w:szCs w:val="24"/>
        </w:rPr>
      </w:pPr>
      <w:proofErr w:type="spellStart"/>
      <w:r w:rsidRPr="00F67D46">
        <w:rPr>
          <w:color w:val="000000"/>
          <w:sz w:val="24"/>
          <w:szCs w:val="24"/>
        </w:rPr>
        <w:t>MoE</w:t>
      </w:r>
      <w:proofErr w:type="spellEnd"/>
      <w:r w:rsidRPr="00F67D46">
        <w:rPr>
          <w:color w:val="000000"/>
          <w:sz w:val="24"/>
          <w:szCs w:val="24"/>
        </w:rPr>
        <w:tab/>
      </w:r>
      <w:r w:rsidRPr="00F67D46">
        <w:rPr>
          <w:color w:val="000000"/>
          <w:sz w:val="24"/>
          <w:szCs w:val="24"/>
        </w:rPr>
        <w:tab/>
      </w:r>
      <w:r w:rsidRPr="00F67D46">
        <w:rPr>
          <w:color w:val="000000"/>
          <w:sz w:val="24"/>
          <w:szCs w:val="24"/>
        </w:rPr>
        <w:tab/>
        <w:t>Ministry of Education</w:t>
      </w:r>
    </w:p>
    <w:p w:rsidR="00DD06F2" w:rsidRPr="00F67D46" w:rsidRDefault="00D21AAA">
      <w:pPr>
        <w:ind w:left="-1440" w:right="-720"/>
        <w:jc w:val="both"/>
        <w:rPr>
          <w:color w:val="000000"/>
          <w:sz w:val="24"/>
          <w:szCs w:val="24"/>
        </w:rPr>
      </w:pPr>
      <w:proofErr w:type="spellStart"/>
      <w:r w:rsidRPr="00F67D46">
        <w:rPr>
          <w:color w:val="000000"/>
          <w:sz w:val="24"/>
          <w:szCs w:val="24"/>
        </w:rPr>
        <w:lastRenderedPageBreak/>
        <w:t>MoWCSC</w:t>
      </w:r>
      <w:proofErr w:type="spellEnd"/>
      <w:r w:rsidRPr="00F67D46">
        <w:rPr>
          <w:color w:val="000000"/>
          <w:sz w:val="24"/>
          <w:szCs w:val="24"/>
        </w:rPr>
        <w:t xml:space="preserve">                   Ministry of Women Children and Senior Citizen</w:t>
      </w:r>
    </w:p>
    <w:p w:rsidR="00974F43" w:rsidRPr="00F67D46" w:rsidRDefault="00974F43">
      <w:pPr>
        <w:ind w:left="-1440" w:right="-720"/>
        <w:jc w:val="both"/>
        <w:rPr>
          <w:color w:val="000000"/>
          <w:sz w:val="24"/>
          <w:szCs w:val="24"/>
        </w:rPr>
      </w:pPr>
      <w:r w:rsidRPr="00F67D46">
        <w:rPr>
          <w:color w:val="000000"/>
          <w:sz w:val="24"/>
          <w:szCs w:val="24"/>
        </w:rPr>
        <w:t>NCARD</w:t>
      </w:r>
      <w:r w:rsidRPr="00F67D46">
        <w:rPr>
          <w:color w:val="000000"/>
          <w:sz w:val="24"/>
          <w:szCs w:val="24"/>
        </w:rPr>
        <w:tab/>
      </w:r>
      <w:r w:rsidRPr="00F67D46">
        <w:rPr>
          <w:color w:val="000000"/>
          <w:sz w:val="24"/>
          <w:szCs w:val="24"/>
        </w:rPr>
        <w:tab/>
        <w:t>National Coalition on All Forms of Racial Discrimination</w:t>
      </w:r>
    </w:p>
    <w:p w:rsidR="00DD06F2" w:rsidRPr="00F67D46" w:rsidRDefault="00D21AAA">
      <w:pPr>
        <w:ind w:left="-1440" w:right="-720"/>
        <w:jc w:val="both"/>
        <w:rPr>
          <w:color w:val="000000"/>
          <w:sz w:val="24"/>
          <w:szCs w:val="24"/>
        </w:rPr>
      </w:pPr>
      <w:r w:rsidRPr="00F67D46">
        <w:rPr>
          <w:color w:val="000000"/>
          <w:sz w:val="24"/>
          <w:szCs w:val="24"/>
        </w:rPr>
        <w:t>NEFIN</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Nepal Federation of Indigenous Nationalities</w:t>
      </w:r>
    </w:p>
    <w:p w:rsidR="00BA7A57" w:rsidRPr="00F67D46" w:rsidRDefault="00383CC1">
      <w:pPr>
        <w:ind w:left="-1440" w:right="-720"/>
        <w:jc w:val="both"/>
        <w:rPr>
          <w:color w:val="000000"/>
          <w:sz w:val="24"/>
          <w:szCs w:val="24"/>
        </w:rPr>
      </w:pPr>
      <w:r w:rsidRPr="00F67D46">
        <w:rPr>
          <w:color w:val="000000"/>
          <w:sz w:val="24"/>
          <w:szCs w:val="24"/>
        </w:rPr>
        <w:t>NER</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AC5873" w:rsidRPr="00F67D46">
        <w:rPr>
          <w:color w:val="000000"/>
          <w:sz w:val="24"/>
          <w:szCs w:val="24"/>
        </w:rPr>
        <w:tab/>
      </w:r>
      <w:r w:rsidR="00BA7A57" w:rsidRPr="00F67D46">
        <w:rPr>
          <w:color w:val="000000"/>
          <w:sz w:val="24"/>
          <w:szCs w:val="24"/>
        </w:rPr>
        <w:t>Net Enrollment Rate</w:t>
      </w:r>
    </w:p>
    <w:p w:rsidR="00DD06F2" w:rsidRPr="00F67D46" w:rsidRDefault="00D21AAA">
      <w:pPr>
        <w:ind w:left="-1440" w:right="-720"/>
        <w:jc w:val="both"/>
        <w:rPr>
          <w:color w:val="000000"/>
          <w:sz w:val="24"/>
          <w:szCs w:val="24"/>
        </w:rPr>
      </w:pPr>
      <w:r w:rsidRPr="00F67D46">
        <w:rPr>
          <w:color w:val="000000"/>
          <w:sz w:val="24"/>
          <w:szCs w:val="24"/>
        </w:rPr>
        <w:t xml:space="preserve">NFDIN </w:t>
      </w:r>
      <w:r w:rsidRPr="00F67D46">
        <w:rPr>
          <w:color w:val="000000"/>
          <w:sz w:val="24"/>
          <w:szCs w:val="24"/>
        </w:rPr>
        <w:tab/>
      </w:r>
      <w:r w:rsidRPr="00F67D46">
        <w:rPr>
          <w:color w:val="000000"/>
          <w:sz w:val="24"/>
          <w:szCs w:val="24"/>
        </w:rPr>
        <w:tab/>
        <w:t>National Foundation for the Development of Indigenous Nationalities</w:t>
      </w:r>
    </w:p>
    <w:p w:rsidR="00D03C7F" w:rsidRPr="00F67D46" w:rsidRDefault="00D03C7F" w:rsidP="004D4FF3">
      <w:pPr>
        <w:ind w:left="-1440" w:right="-720"/>
        <w:jc w:val="both"/>
        <w:rPr>
          <w:color w:val="000000"/>
          <w:sz w:val="24"/>
          <w:szCs w:val="24"/>
        </w:rPr>
      </w:pPr>
      <w:r w:rsidRPr="00F67D46">
        <w:rPr>
          <w:color w:val="000000"/>
          <w:sz w:val="24"/>
          <w:szCs w:val="24"/>
        </w:rPr>
        <w:t>NGO</w:t>
      </w:r>
      <w:r w:rsidRPr="00F67D46">
        <w:rPr>
          <w:color w:val="000000"/>
          <w:sz w:val="24"/>
          <w:szCs w:val="24"/>
        </w:rPr>
        <w:tab/>
      </w:r>
      <w:r w:rsidRPr="00F67D46">
        <w:rPr>
          <w:color w:val="000000"/>
          <w:sz w:val="24"/>
          <w:szCs w:val="24"/>
        </w:rPr>
        <w:tab/>
      </w:r>
      <w:r w:rsidRPr="00F67D46">
        <w:rPr>
          <w:color w:val="000000"/>
          <w:sz w:val="24"/>
          <w:szCs w:val="24"/>
        </w:rPr>
        <w:tab/>
        <w:t>Non-Governmental Organization</w:t>
      </w:r>
    </w:p>
    <w:p w:rsidR="004D4FF3" w:rsidRPr="00F67D46" w:rsidRDefault="00D03C7F" w:rsidP="004D4FF3">
      <w:pPr>
        <w:ind w:left="-1440" w:right="-720"/>
        <w:jc w:val="both"/>
        <w:rPr>
          <w:color w:val="000000"/>
          <w:sz w:val="24"/>
          <w:szCs w:val="24"/>
        </w:rPr>
      </w:pPr>
      <w:r w:rsidRPr="00F67D46">
        <w:rPr>
          <w:color w:val="000000"/>
          <w:sz w:val="24"/>
          <w:szCs w:val="24"/>
        </w:rPr>
        <w:t>NHRC</w:t>
      </w:r>
      <w:r w:rsidRPr="00F67D46">
        <w:rPr>
          <w:color w:val="000000"/>
          <w:sz w:val="24"/>
          <w:szCs w:val="24"/>
        </w:rPr>
        <w:tab/>
      </w:r>
      <w:r w:rsidRPr="00F67D46">
        <w:rPr>
          <w:color w:val="000000"/>
          <w:sz w:val="24"/>
          <w:szCs w:val="24"/>
        </w:rPr>
        <w:tab/>
      </w:r>
      <w:r w:rsidRPr="00F67D46">
        <w:rPr>
          <w:color w:val="000000"/>
          <w:sz w:val="24"/>
          <w:szCs w:val="24"/>
        </w:rPr>
        <w:tab/>
        <w:t>National Human R</w:t>
      </w:r>
      <w:r w:rsidR="004D4FF3" w:rsidRPr="00F67D46">
        <w:rPr>
          <w:color w:val="000000"/>
          <w:sz w:val="24"/>
          <w:szCs w:val="24"/>
        </w:rPr>
        <w:t>ights Commission</w:t>
      </w:r>
    </w:p>
    <w:p w:rsidR="004D4FF3" w:rsidRPr="00F67D46" w:rsidRDefault="00383CC1" w:rsidP="004D4FF3">
      <w:pPr>
        <w:ind w:left="-1440" w:right="-720"/>
        <w:jc w:val="both"/>
        <w:rPr>
          <w:color w:val="000000"/>
          <w:sz w:val="24"/>
          <w:szCs w:val="24"/>
        </w:rPr>
      </w:pPr>
      <w:r w:rsidRPr="00F67D46">
        <w:rPr>
          <w:color w:val="000000"/>
          <w:sz w:val="24"/>
          <w:szCs w:val="24"/>
        </w:rPr>
        <w:t xml:space="preserve">NIDA </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4D4FF3" w:rsidRPr="00F67D46">
        <w:rPr>
          <w:color w:val="000000"/>
          <w:sz w:val="24"/>
          <w:szCs w:val="24"/>
        </w:rPr>
        <w:t>National Indigenous Disabled Women Association</w:t>
      </w:r>
    </w:p>
    <w:p w:rsidR="00DD06F2" w:rsidRPr="00F67D46" w:rsidRDefault="00D21AAA">
      <w:pPr>
        <w:ind w:left="-1440" w:right="-720"/>
        <w:jc w:val="both"/>
        <w:rPr>
          <w:color w:val="000000"/>
          <w:sz w:val="24"/>
          <w:szCs w:val="24"/>
        </w:rPr>
      </w:pPr>
      <w:r w:rsidRPr="00F67D46">
        <w:rPr>
          <w:color w:val="000000"/>
          <w:sz w:val="24"/>
          <w:szCs w:val="24"/>
        </w:rPr>
        <w:t>NIDWAN</w:t>
      </w:r>
      <w:r w:rsidRPr="00F67D46">
        <w:rPr>
          <w:color w:val="000000"/>
          <w:sz w:val="24"/>
          <w:szCs w:val="24"/>
        </w:rPr>
        <w:tab/>
      </w:r>
      <w:r w:rsidRPr="00F67D46">
        <w:rPr>
          <w:color w:val="000000"/>
          <w:sz w:val="24"/>
          <w:szCs w:val="24"/>
        </w:rPr>
        <w:tab/>
        <w:t>National Indigenous Disabled Women Association Nepal</w:t>
      </w:r>
    </w:p>
    <w:p w:rsidR="00DD06F2" w:rsidRPr="00F67D46" w:rsidRDefault="00D21AAA">
      <w:pPr>
        <w:ind w:left="-1440" w:right="-720"/>
        <w:jc w:val="both"/>
        <w:rPr>
          <w:color w:val="000000"/>
          <w:sz w:val="24"/>
          <w:szCs w:val="24"/>
        </w:rPr>
      </w:pPr>
      <w:r w:rsidRPr="00F67D46">
        <w:rPr>
          <w:color w:val="000000"/>
          <w:sz w:val="24"/>
          <w:szCs w:val="24"/>
        </w:rPr>
        <w:t>NIWF</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National Indigenous Women’s Federation</w:t>
      </w:r>
    </w:p>
    <w:p w:rsidR="00DD06F2" w:rsidRPr="00F67D46" w:rsidRDefault="00D21AAA">
      <w:pPr>
        <w:ind w:left="-1440" w:right="-720"/>
        <w:jc w:val="both"/>
        <w:rPr>
          <w:color w:val="000000"/>
          <w:sz w:val="24"/>
          <w:szCs w:val="24"/>
        </w:rPr>
      </w:pPr>
      <w:r w:rsidRPr="00F67D46">
        <w:rPr>
          <w:color w:val="000000"/>
          <w:sz w:val="24"/>
          <w:szCs w:val="24"/>
        </w:rPr>
        <w:t>NIWF</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National Indigenous Women Forum</w:t>
      </w:r>
    </w:p>
    <w:p w:rsidR="004D4FF3" w:rsidRPr="00F67D46" w:rsidRDefault="00383CC1">
      <w:pPr>
        <w:ind w:left="-1440" w:right="-720"/>
        <w:jc w:val="both"/>
        <w:rPr>
          <w:color w:val="000000"/>
          <w:sz w:val="24"/>
          <w:szCs w:val="24"/>
        </w:rPr>
      </w:pPr>
      <w:r w:rsidRPr="00F67D46">
        <w:rPr>
          <w:color w:val="000000"/>
          <w:sz w:val="24"/>
          <w:szCs w:val="24"/>
        </w:rPr>
        <w:t>NPC</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National P</w:t>
      </w:r>
      <w:r w:rsidR="004D4FF3" w:rsidRPr="00F67D46">
        <w:rPr>
          <w:color w:val="000000"/>
          <w:sz w:val="24"/>
          <w:szCs w:val="24"/>
        </w:rPr>
        <w:t>lanning Commission</w:t>
      </w:r>
    </w:p>
    <w:p w:rsidR="004D4FF3" w:rsidRPr="00F67D46" w:rsidRDefault="00383CC1">
      <w:pPr>
        <w:ind w:left="-1440" w:right="-720"/>
        <w:jc w:val="both"/>
        <w:rPr>
          <w:color w:val="000000"/>
          <w:sz w:val="24"/>
          <w:szCs w:val="24"/>
        </w:rPr>
      </w:pPr>
      <w:r w:rsidRPr="00F67D46">
        <w:rPr>
          <w:color w:val="000000"/>
          <w:sz w:val="24"/>
          <w:szCs w:val="24"/>
        </w:rPr>
        <w:t>NPL</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4D4FF3" w:rsidRPr="00F67D46">
        <w:rPr>
          <w:color w:val="000000"/>
          <w:sz w:val="24"/>
          <w:szCs w:val="24"/>
        </w:rPr>
        <w:t>Nepal</w:t>
      </w:r>
    </w:p>
    <w:p w:rsidR="004D4FF3" w:rsidRPr="00F67D46" w:rsidRDefault="004D4FF3">
      <w:pPr>
        <w:ind w:left="-1440" w:right="-720"/>
        <w:jc w:val="both"/>
        <w:rPr>
          <w:color w:val="000000"/>
          <w:sz w:val="24"/>
          <w:szCs w:val="24"/>
        </w:rPr>
      </w:pPr>
      <w:r w:rsidRPr="00F67D46">
        <w:rPr>
          <w:color w:val="000000"/>
          <w:sz w:val="24"/>
          <w:szCs w:val="24"/>
        </w:rPr>
        <w:t>NWC</w:t>
      </w:r>
      <w:r w:rsidRPr="00F67D46">
        <w:rPr>
          <w:color w:val="000000"/>
          <w:sz w:val="24"/>
          <w:szCs w:val="24"/>
        </w:rPr>
        <w:tab/>
      </w:r>
      <w:r w:rsidRPr="00F67D46">
        <w:rPr>
          <w:color w:val="000000"/>
          <w:sz w:val="24"/>
          <w:szCs w:val="24"/>
        </w:rPr>
        <w:tab/>
      </w:r>
      <w:r w:rsidRPr="00F67D46">
        <w:rPr>
          <w:color w:val="000000"/>
          <w:sz w:val="24"/>
          <w:szCs w:val="24"/>
        </w:rPr>
        <w:tab/>
        <w:t>National Women Commission</w:t>
      </w:r>
    </w:p>
    <w:p w:rsidR="00095DE0" w:rsidRPr="00F67D46" w:rsidRDefault="00CD2BD5">
      <w:pPr>
        <w:ind w:left="-1440" w:right="-720"/>
        <w:jc w:val="both"/>
        <w:rPr>
          <w:color w:val="000000"/>
          <w:sz w:val="24"/>
          <w:szCs w:val="24"/>
        </w:rPr>
      </w:pPr>
      <w:r w:rsidRPr="00F67D46">
        <w:rPr>
          <w:color w:val="000000"/>
          <w:sz w:val="24"/>
          <w:szCs w:val="24"/>
        </w:rPr>
        <w:t>OHCHR</w:t>
      </w:r>
      <w:r w:rsidRPr="00F67D46">
        <w:rPr>
          <w:color w:val="000000"/>
          <w:sz w:val="24"/>
          <w:szCs w:val="24"/>
        </w:rPr>
        <w:tab/>
      </w:r>
      <w:r w:rsidRPr="00F67D46">
        <w:rPr>
          <w:color w:val="000000"/>
          <w:sz w:val="24"/>
          <w:szCs w:val="24"/>
        </w:rPr>
        <w:tab/>
      </w:r>
      <w:r w:rsidR="00095DE0" w:rsidRPr="00F67D46">
        <w:rPr>
          <w:color w:val="000000"/>
          <w:sz w:val="24"/>
          <w:szCs w:val="24"/>
        </w:rPr>
        <w:t>Office of the</w:t>
      </w:r>
      <w:r w:rsidRPr="00F67D46">
        <w:rPr>
          <w:color w:val="000000"/>
          <w:sz w:val="24"/>
          <w:szCs w:val="24"/>
        </w:rPr>
        <w:t xml:space="preserve"> United Nations</w:t>
      </w:r>
      <w:r w:rsidR="00095DE0" w:rsidRPr="00F67D46">
        <w:rPr>
          <w:color w:val="000000"/>
          <w:sz w:val="24"/>
          <w:szCs w:val="24"/>
        </w:rPr>
        <w:t xml:space="preserve"> High Commission</w:t>
      </w:r>
      <w:r w:rsidRPr="00F67D46">
        <w:rPr>
          <w:color w:val="000000"/>
          <w:sz w:val="24"/>
          <w:szCs w:val="24"/>
        </w:rPr>
        <w:t>er for</w:t>
      </w:r>
      <w:r w:rsidR="00095DE0" w:rsidRPr="00F67D46">
        <w:rPr>
          <w:color w:val="000000"/>
          <w:sz w:val="24"/>
          <w:szCs w:val="24"/>
        </w:rPr>
        <w:t xml:space="preserve"> Human Rights</w:t>
      </w:r>
    </w:p>
    <w:p w:rsidR="00DD06F2" w:rsidRPr="00F67D46" w:rsidRDefault="00D21AAA">
      <w:pPr>
        <w:ind w:left="-1440" w:right="-720"/>
        <w:jc w:val="both"/>
        <w:rPr>
          <w:color w:val="000000"/>
          <w:sz w:val="24"/>
          <w:szCs w:val="24"/>
        </w:rPr>
      </w:pPr>
      <w:r w:rsidRPr="00F67D46">
        <w:rPr>
          <w:color w:val="000000"/>
          <w:sz w:val="24"/>
          <w:szCs w:val="24"/>
        </w:rPr>
        <w:t>PRProportional Representation</w:t>
      </w:r>
    </w:p>
    <w:p w:rsidR="00AB50E4" w:rsidRPr="00F67D46" w:rsidRDefault="00AB50E4">
      <w:pPr>
        <w:ind w:left="-1440" w:right="-720"/>
        <w:jc w:val="both"/>
        <w:rPr>
          <w:color w:val="000000"/>
          <w:sz w:val="24"/>
          <w:szCs w:val="24"/>
        </w:rPr>
      </w:pPr>
      <w:r w:rsidRPr="00F67D46">
        <w:rPr>
          <w:color w:val="000000"/>
          <w:sz w:val="24"/>
          <w:szCs w:val="24"/>
        </w:rPr>
        <w:t>PWDs</w:t>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t>People’s with Disabilities</w:t>
      </w:r>
    </w:p>
    <w:p w:rsidR="006E7FBD" w:rsidRPr="00F67D46" w:rsidRDefault="006E7FBD">
      <w:pPr>
        <w:ind w:left="-1440" w:right="-720"/>
        <w:jc w:val="both"/>
        <w:rPr>
          <w:color w:val="000000"/>
          <w:sz w:val="24"/>
          <w:szCs w:val="24"/>
        </w:rPr>
      </w:pPr>
      <w:r w:rsidRPr="00F67D46">
        <w:rPr>
          <w:sz w:val="24"/>
          <w:szCs w:val="24"/>
        </w:rPr>
        <w:t>SAS</w:t>
      </w:r>
      <w:r w:rsidRPr="00F67D46">
        <w:rPr>
          <w:sz w:val="24"/>
          <w:szCs w:val="24"/>
        </w:rPr>
        <w:tab/>
      </w:r>
      <w:r w:rsidRPr="00F67D46">
        <w:rPr>
          <w:sz w:val="24"/>
          <w:szCs w:val="24"/>
        </w:rPr>
        <w:tab/>
      </w:r>
      <w:r w:rsidRPr="00F67D46">
        <w:rPr>
          <w:sz w:val="24"/>
          <w:szCs w:val="24"/>
        </w:rPr>
        <w:tab/>
      </w:r>
      <w:r w:rsidRPr="00F67D46">
        <w:rPr>
          <w:sz w:val="24"/>
          <w:szCs w:val="24"/>
        </w:rPr>
        <w:tab/>
      </w:r>
      <w:r w:rsidRPr="00F67D46">
        <w:rPr>
          <w:sz w:val="24"/>
          <w:szCs w:val="24"/>
        </w:rPr>
        <w:tab/>
      </w:r>
      <w:r w:rsidRPr="00F67D46">
        <w:rPr>
          <w:sz w:val="24"/>
          <w:szCs w:val="24"/>
        </w:rPr>
        <w:tab/>
        <w:t>Society of Anthropology/Sociology Students</w:t>
      </w:r>
    </w:p>
    <w:p w:rsidR="00B56A64" w:rsidRPr="00F67D46" w:rsidRDefault="00B56A64">
      <w:pPr>
        <w:ind w:left="-1440" w:right="-720"/>
        <w:jc w:val="both"/>
        <w:rPr>
          <w:color w:val="000000"/>
          <w:sz w:val="24"/>
          <w:szCs w:val="24"/>
        </w:rPr>
      </w:pPr>
      <w:r w:rsidRPr="00F67D46">
        <w:rPr>
          <w:color w:val="000000"/>
          <w:sz w:val="24"/>
          <w:szCs w:val="24"/>
        </w:rPr>
        <w:t>SR</w:t>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t>Special Rapporteur</w:t>
      </w:r>
    </w:p>
    <w:p w:rsidR="007E77BA" w:rsidRPr="00F67D46" w:rsidRDefault="007E77BA">
      <w:pPr>
        <w:ind w:left="-1440" w:right="-720"/>
        <w:jc w:val="both"/>
        <w:rPr>
          <w:color w:val="000000"/>
          <w:sz w:val="24"/>
          <w:szCs w:val="24"/>
        </w:rPr>
      </w:pPr>
      <w:r w:rsidRPr="00F67D46">
        <w:rPr>
          <w:color w:val="000000"/>
          <w:sz w:val="24"/>
          <w:szCs w:val="24"/>
        </w:rPr>
        <w:t>TEWA</w:t>
      </w:r>
      <w:r w:rsidR="00383CC1" w:rsidRPr="00F67D46">
        <w:rPr>
          <w:color w:val="000000"/>
          <w:sz w:val="24"/>
          <w:szCs w:val="24"/>
        </w:rPr>
        <w:tab/>
      </w:r>
      <w:r w:rsidR="00383CC1" w:rsidRPr="00F67D46">
        <w:rPr>
          <w:color w:val="000000"/>
          <w:sz w:val="24"/>
          <w:szCs w:val="24"/>
        </w:rPr>
        <w:tab/>
      </w:r>
      <w:r w:rsidR="00383CC1" w:rsidRPr="00F67D46">
        <w:rPr>
          <w:color w:val="000000"/>
          <w:sz w:val="24"/>
          <w:szCs w:val="24"/>
        </w:rPr>
        <w:tab/>
      </w:r>
      <w:r w:rsidR="00AC5873" w:rsidRPr="00F67D46">
        <w:rPr>
          <w:color w:val="000000"/>
          <w:sz w:val="24"/>
          <w:szCs w:val="24"/>
        </w:rPr>
        <w:tab/>
      </w:r>
      <w:r w:rsidR="00AC5873" w:rsidRPr="00F67D46">
        <w:rPr>
          <w:color w:val="000000"/>
          <w:sz w:val="24"/>
          <w:szCs w:val="24"/>
        </w:rPr>
        <w:tab/>
      </w:r>
      <w:r w:rsidR="005378C5" w:rsidRPr="00F67D46">
        <w:rPr>
          <w:color w:val="000000"/>
          <w:sz w:val="24"/>
          <w:szCs w:val="24"/>
        </w:rPr>
        <w:t>Philanthropy for Equitable Justice and Peace</w:t>
      </w:r>
    </w:p>
    <w:p w:rsidR="00D35A0E" w:rsidRPr="00F67D46" w:rsidRDefault="00D35A0E">
      <w:pPr>
        <w:ind w:left="-1440" w:right="-720"/>
        <w:jc w:val="both"/>
        <w:rPr>
          <w:color w:val="000000"/>
          <w:sz w:val="24"/>
          <w:szCs w:val="24"/>
        </w:rPr>
      </w:pPr>
      <w:r w:rsidRPr="00F67D46">
        <w:rPr>
          <w:color w:val="000000"/>
          <w:sz w:val="24"/>
          <w:szCs w:val="24"/>
        </w:rPr>
        <w:t xml:space="preserve">TU </w:t>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r w:rsidRPr="00F67D46">
        <w:rPr>
          <w:color w:val="000000"/>
          <w:sz w:val="24"/>
          <w:szCs w:val="24"/>
        </w:rPr>
        <w:tab/>
      </w:r>
      <w:proofErr w:type="spellStart"/>
      <w:r w:rsidRPr="00F67D46">
        <w:rPr>
          <w:color w:val="000000"/>
          <w:sz w:val="24"/>
          <w:szCs w:val="24"/>
        </w:rPr>
        <w:t>Tribhuvan</w:t>
      </w:r>
      <w:proofErr w:type="spellEnd"/>
      <w:r w:rsidRPr="00F67D46">
        <w:rPr>
          <w:color w:val="000000"/>
          <w:sz w:val="24"/>
          <w:szCs w:val="24"/>
        </w:rPr>
        <w:t xml:space="preserve"> University</w:t>
      </w:r>
    </w:p>
    <w:p w:rsidR="007E77BA" w:rsidRPr="00F67D46" w:rsidRDefault="007E77BA">
      <w:pPr>
        <w:ind w:left="-1440" w:right="-720"/>
        <w:jc w:val="both"/>
        <w:rPr>
          <w:color w:val="000000"/>
          <w:sz w:val="24"/>
          <w:szCs w:val="24"/>
        </w:rPr>
      </w:pPr>
      <w:r w:rsidRPr="00F67D46">
        <w:rPr>
          <w:color w:val="000000"/>
          <w:sz w:val="24"/>
          <w:szCs w:val="24"/>
        </w:rPr>
        <w:t>UN</w:t>
      </w:r>
      <w:r w:rsidRPr="00F67D46">
        <w:rPr>
          <w:color w:val="000000"/>
          <w:sz w:val="24"/>
          <w:szCs w:val="24"/>
        </w:rPr>
        <w:tab/>
      </w:r>
      <w:r w:rsidRPr="00F67D46">
        <w:rPr>
          <w:color w:val="000000"/>
          <w:sz w:val="24"/>
          <w:szCs w:val="24"/>
        </w:rPr>
        <w:tab/>
      </w:r>
      <w:r w:rsidRPr="00F67D46">
        <w:rPr>
          <w:color w:val="000000"/>
          <w:sz w:val="24"/>
          <w:szCs w:val="24"/>
        </w:rPr>
        <w:tab/>
        <w:t>United Nations</w:t>
      </w:r>
    </w:p>
    <w:p w:rsidR="0076473A" w:rsidRPr="00F67D46" w:rsidRDefault="0076473A" w:rsidP="0076473A">
      <w:pPr>
        <w:ind w:left="-1440" w:right="-720"/>
        <w:jc w:val="both"/>
        <w:rPr>
          <w:color w:val="000000"/>
          <w:sz w:val="24"/>
          <w:szCs w:val="24"/>
        </w:rPr>
      </w:pPr>
      <w:r w:rsidRPr="00F67D46">
        <w:rPr>
          <w:color w:val="000000"/>
          <w:sz w:val="24"/>
          <w:szCs w:val="24"/>
        </w:rPr>
        <w:t>UNCRPD</w:t>
      </w:r>
      <w:r w:rsidRPr="00F67D46">
        <w:rPr>
          <w:color w:val="000000"/>
          <w:sz w:val="24"/>
          <w:szCs w:val="24"/>
        </w:rPr>
        <w:tab/>
      </w:r>
      <w:r w:rsidRPr="00F67D46">
        <w:rPr>
          <w:color w:val="000000"/>
          <w:sz w:val="24"/>
          <w:szCs w:val="24"/>
        </w:rPr>
        <w:tab/>
        <w:t>United Nations Conventions on Rights of Person with Disability</w:t>
      </w:r>
    </w:p>
    <w:p w:rsidR="00DD06F2" w:rsidRPr="00F67D46" w:rsidRDefault="00D21AAA">
      <w:pPr>
        <w:ind w:left="-1440" w:right="-720"/>
        <w:jc w:val="both"/>
        <w:rPr>
          <w:color w:val="000000"/>
          <w:sz w:val="24"/>
          <w:szCs w:val="24"/>
        </w:rPr>
      </w:pPr>
      <w:r w:rsidRPr="00F67D46">
        <w:rPr>
          <w:color w:val="000000"/>
          <w:sz w:val="24"/>
          <w:szCs w:val="24"/>
        </w:rPr>
        <w:t>UNDP</w:t>
      </w:r>
      <w:r w:rsidRPr="00F67D46">
        <w:rPr>
          <w:color w:val="000000"/>
          <w:sz w:val="24"/>
          <w:szCs w:val="24"/>
        </w:rPr>
        <w:tab/>
      </w:r>
      <w:r w:rsidRPr="00F67D46">
        <w:rPr>
          <w:color w:val="000000"/>
          <w:sz w:val="24"/>
          <w:szCs w:val="24"/>
        </w:rPr>
        <w:tab/>
      </w:r>
      <w:r w:rsidRPr="00F67D46">
        <w:rPr>
          <w:color w:val="000000"/>
          <w:sz w:val="24"/>
          <w:szCs w:val="24"/>
        </w:rPr>
        <w:tab/>
        <w:t>United Nation Development Program</w:t>
      </w:r>
    </w:p>
    <w:p w:rsidR="00DD06F2" w:rsidRPr="00F67D46" w:rsidRDefault="00D21AAA">
      <w:pPr>
        <w:ind w:left="-1440" w:right="-720"/>
        <w:jc w:val="both"/>
        <w:rPr>
          <w:color w:val="000000"/>
          <w:sz w:val="24"/>
          <w:szCs w:val="24"/>
        </w:rPr>
      </w:pPr>
      <w:r w:rsidRPr="00F67D46">
        <w:rPr>
          <w:color w:val="000000"/>
          <w:sz w:val="24"/>
          <w:szCs w:val="24"/>
        </w:rPr>
        <w:t xml:space="preserve">UNDRIP </w:t>
      </w:r>
      <w:r w:rsidRPr="00F67D46">
        <w:rPr>
          <w:color w:val="000000"/>
          <w:sz w:val="24"/>
          <w:szCs w:val="24"/>
        </w:rPr>
        <w:tab/>
      </w:r>
      <w:r w:rsidRPr="00F67D46">
        <w:rPr>
          <w:color w:val="000000"/>
          <w:sz w:val="24"/>
          <w:szCs w:val="24"/>
        </w:rPr>
        <w:tab/>
        <w:t>United Nations Declaration on the Rights of Indigenous Peoples</w:t>
      </w:r>
    </w:p>
    <w:p w:rsidR="007C4AE5" w:rsidRPr="00F67D46" w:rsidRDefault="007C4AE5">
      <w:pPr>
        <w:ind w:left="-1440" w:right="-720"/>
        <w:jc w:val="both"/>
        <w:rPr>
          <w:color w:val="000000"/>
          <w:sz w:val="24"/>
          <w:szCs w:val="24"/>
        </w:rPr>
      </w:pPr>
      <w:r w:rsidRPr="00F67D46">
        <w:rPr>
          <w:color w:val="000000"/>
          <w:sz w:val="24"/>
          <w:szCs w:val="24"/>
        </w:rPr>
        <w:t>UNPFII</w:t>
      </w:r>
      <w:r w:rsidRPr="00F67D46">
        <w:rPr>
          <w:color w:val="000000"/>
          <w:sz w:val="24"/>
          <w:szCs w:val="24"/>
        </w:rPr>
        <w:tab/>
      </w:r>
      <w:r w:rsidRPr="00F67D46">
        <w:rPr>
          <w:color w:val="000000"/>
          <w:sz w:val="24"/>
          <w:szCs w:val="24"/>
        </w:rPr>
        <w:tab/>
        <w:t>United Nations Permanent Forum on Indigenous Issues</w:t>
      </w:r>
    </w:p>
    <w:p w:rsidR="00974F43" w:rsidRPr="00F67D46" w:rsidRDefault="00383CC1">
      <w:pPr>
        <w:ind w:left="-1440" w:right="-720"/>
        <w:jc w:val="both"/>
        <w:rPr>
          <w:color w:val="000000"/>
          <w:sz w:val="24"/>
          <w:szCs w:val="24"/>
        </w:rPr>
      </w:pPr>
      <w:r w:rsidRPr="00F67D46">
        <w:rPr>
          <w:color w:val="000000"/>
          <w:sz w:val="24"/>
          <w:szCs w:val="24"/>
        </w:rPr>
        <w:t xml:space="preserve">UPR </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974F43" w:rsidRPr="00F67D46">
        <w:rPr>
          <w:color w:val="000000"/>
          <w:sz w:val="24"/>
          <w:szCs w:val="24"/>
        </w:rPr>
        <w:t>Universal Periodic Report</w:t>
      </w:r>
    </w:p>
    <w:p w:rsidR="00DD06F2" w:rsidRPr="00F67D46" w:rsidRDefault="00D21AAA">
      <w:pPr>
        <w:ind w:left="-1440" w:right="-720"/>
        <w:jc w:val="both"/>
        <w:rPr>
          <w:color w:val="000000"/>
          <w:sz w:val="24"/>
          <w:szCs w:val="24"/>
        </w:rPr>
      </w:pPr>
      <w:r w:rsidRPr="00F67D46">
        <w:rPr>
          <w:color w:val="000000"/>
          <w:sz w:val="24"/>
          <w:szCs w:val="24"/>
        </w:rPr>
        <w:t>VAW</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00383CC1" w:rsidRPr="00F67D46">
        <w:rPr>
          <w:color w:val="000000"/>
          <w:sz w:val="24"/>
          <w:szCs w:val="24"/>
        </w:rPr>
        <w:t>Violence against Women</w:t>
      </w:r>
    </w:p>
    <w:p w:rsidR="00BA7A57" w:rsidRPr="00F67D46" w:rsidRDefault="00BA7A57">
      <w:pPr>
        <w:ind w:left="-1440" w:right="-720"/>
        <w:jc w:val="both"/>
        <w:rPr>
          <w:color w:val="000000"/>
          <w:sz w:val="24"/>
          <w:szCs w:val="24"/>
        </w:rPr>
      </w:pPr>
      <w:r w:rsidRPr="00F67D46">
        <w:rPr>
          <w:color w:val="000000"/>
          <w:sz w:val="24"/>
          <w:szCs w:val="24"/>
        </w:rPr>
        <w:t>VCDF</w:t>
      </w:r>
      <w:r w:rsidRPr="00F67D46">
        <w:rPr>
          <w:color w:val="000000"/>
          <w:sz w:val="24"/>
          <w:szCs w:val="24"/>
        </w:rPr>
        <w:tab/>
      </w:r>
      <w:r w:rsidRPr="00F67D46">
        <w:rPr>
          <w:color w:val="000000"/>
          <w:sz w:val="24"/>
          <w:szCs w:val="24"/>
        </w:rPr>
        <w:tab/>
      </w:r>
      <w:r w:rsidRPr="00F67D46">
        <w:rPr>
          <w:color w:val="000000"/>
          <w:sz w:val="24"/>
          <w:szCs w:val="24"/>
        </w:rPr>
        <w:tab/>
        <w:t>Vulnerable Community Development Framework</w:t>
      </w:r>
    </w:p>
    <w:p w:rsidR="00095DE0" w:rsidRPr="00F67D46" w:rsidRDefault="00095DE0">
      <w:pPr>
        <w:ind w:left="-1440" w:right="-720"/>
        <w:jc w:val="both"/>
        <w:rPr>
          <w:color w:val="000000"/>
          <w:sz w:val="24"/>
          <w:szCs w:val="24"/>
        </w:rPr>
      </w:pPr>
      <w:r w:rsidRPr="00F67D46">
        <w:rPr>
          <w:color w:val="000000"/>
          <w:sz w:val="24"/>
          <w:szCs w:val="24"/>
        </w:rPr>
        <w:t>VDC</w:t>
      </w:r>
      <w:r w:rsidRPr="00F67D46">
        <w:rPr>
          <w:color w:val="000000"/>
          <w:sz w:val="24"/>
          <w:szCs w:val="24"/>
        </w:rPr>
        <w:tab/>
      </w:r>
      <w:r w:rsidRPr="00F67D46">
        <w:rPr>
          <w:color w:val="000000"/>
          <w:sz w:val="24"/>
          <w:szCs w:val="24"/>
        </w:rPr>
        <w:tab/>
      </w:r>
      <w:r w:rsidRPr="00F67D46">
        <w:rPr>
          <w:color w:val="000000"/>
          <w:sz w:val="24"/>
          <w:szCs w:val="24"/>
        </w:rPr>
        <w:tab/>
        <w:t>Village Development Council</w:t>
      </w:r>
    </w:p>
    <w:p w:rsidR="00DD06F2" w:rsidRPr="00F67D46" w:rsidRDefault="00D21AAA">
      <w:pPr>
        <w:ind w:left="-1440" w:right="-720"/>
        <w:jc w:val="both"/>
        <w:rPr>
          <w:color w:val="000000"/>
          <w:sz w:val="24"/>
          <w:szCs w:val="24"/>
        </w:rPr>
      </w:pPr>
      <w:r w:rsidRPr="00F67D46">
        <w:rPr>
          <w:color w:val="000000"/>
          <w:sz w:val="24"/>
          <w:szCs w:val="24"/>
        </w:rPr>
        <w:t>WCIP</w:t>
      </w:r>
      <w:r w:rsidRPr="00F67D46">
        <w:rPr>
          <w:color w:val="000000"/>
          <w:sz w:val="24"/>
          <w:szCs w:val="24"/>
        </w:rPr>
        <w:tab/>
      </w:r>
      <w:r w:rsidRPr="00F67D46">
        <w:rPr>
          <w:color w:val="000000"/>
          <w:sz w:val="24"/>
          <w:szCs w:val="24"/>
        </w:rPr>
        <w:tab/>
      </w:r>
      <w:r w:rsidRPr="00F67D46">
        <w:rPr>
          <w:color w:val="000000"/>
          <w:sz w:val="24"/>
          <w:szCs w:val="24"/>
        </w:rPr>
        <w:tab/>
      </w:r>
      <w:r w:rsidR="00AC5873" w:rsidRPr="00F67D46">
        <w:rPr>
          <w:color w:val="000000"/>
          <w:sz w:val="24"/>
          <w:szCs w:val="24"/>
        </w:rPr>
        <w:tab/>
      </w:r>
      <w:r w:rsidR="00AC5873" w:rsidRPr="00F67D46">
        <w:rPr>
          <w:color w:val="000000"/>
          <w:sz w:val="24"/>
          <w:szCs w:val="24"/>
        </w:rPr>
        <w:tab/>
      </w:r>
      <w:r w:rsidRPr="00F67D46">
        <w:rPr>
          <w:color w:val="000000"/>
          <w:sz w:val="24"/>
          <w:szCs w:val="24"/>
        </w:rPr>
        <w:t xml:space="preserve">World Conference on Indigenous Peoples </w:t>
      </w:r>
    </w:p>
    <w:p w:rsidR="00DD06F2" w:rsidRPr="00F67D46" w:rsidRDefault="00D21AAA">
      <w:pPr>
        <w:tabs>
          <w:tab w:val="left" w:pos="5549"/>
        </w:tabs>
        <w:ind w:left="-1440" w:right="-720" w:hanging="2160"/>
        <w:jc w:val="both"/>
        <w:rPr>
          <w:color w:val="000000"/>
          <w:sz w:val="24"/>
          <w:szCs w:val="24"/>
        </w:rPr>
      </w:pPr>
      <w:r w:rsidRPr="00F67D46">
        <w:rPr>
          <w:color w:val="000000"/>
          <w:sz w:val="24"/>
          <w:szCs w:val="24"/>
        </w:rPr>
        <w:tab/>
      </w:r>
      <w:r w:rsidRPr="00F67D46">
        <w:rPr>
          <w:color w:val="000000"/>
          <w:sz w:val="24"/>
          <w:szCs w:val="24"/>
        </w:rPr>
        <w:tab/>
      </w:r>
    </w:p>
    <w:tbl>
      <w:tblPr>
        <w:tblStyle w:val="a"/>
        <w:tblW w:w="7290" w:type="dxa"/>
        <w:tblInd w:w="-1347" w:type="dxa"/>
        <w:tblLayout w:type="fixed"/>
        <w:tblLook w:val="0400" w:firstRow="0" w:lastRow="0" w:firstColumn="0" w:lastColumn="0" w:noHBand="0" w:noVBand="1"/>
      </w:tblPr>
      <w:tblGrid>
        <w:gridCol w:w="1778"/>
        <w:gridCol w:w="5512"/>
      </w:tblGrid>
      <w:tr w:rsidR="00DD06F2" w:rsidRPr="00F67D46">
        <w:tc>
          <w:tcPr>
            <w:tcW w:w="1778" w:type="dxa"/>
          </w:tcPr>
          <w:p w:rsidR="00DD06F2" w:rsidRPr="00F67D46" w:rsidRDefault="00DD06F2">
            <w:pPr>
              <w:rPr>
                <w:color w:val="000000"/>
                <w:sz w:val="24"/>
                <w:szCs w:val="24"/>
              </w:rPr>
            </w:pPr>
          </w:p>
        </w:tc>
        <w:tc>
          <w:tcPr>
            <w:tcW w:w="5512" w:type="dxa"/>
          </w:tcPr>
          <w:p w:rsidR="00DD06F2" w:rsidRPr="00F67D46" w:rsidRDefault="00DD06F2">
            <w:pPr>
              <w:tabs>
                <w:tab w:val="left" w:pos="1985"/>
              </w:tabs>
              <w:ind w:left="-1440" w:right="-720"/>
              <w:rPr>
                <w:color w:val="000000"/>
                <w:sz w:val="24"/>
                <w:szCs w:val="24"/>
              </w:rPr>
            </w:pPr>
          </w:p>
        </w:tc>
      </w:tr>
      <w:tr w:rsidR="00DD06F2" w:rsidRPr="00F67D46">
        <w:tc>
          <w:tcPr>
            <w:tcW w:w="1778" w:type="dxa"/>
          </w:tcPr>
          <w:p w:rsidR="00DD06F2" w:rsidRPr="00F67D46" w:rsidRDefault="00DD06F2">
            <w:pPr>
              <w:tabs>
                <w:tab w:val="left" w:pos="1985"/>
              </w:tabs>
              <w:ind w:left="-1440" w:right="-720"/>
              <w:rPr>
                <w:color w:val="000000"/>
                <w:sz w:val="24"/>
                <w:szCs w:val="24"/>
              </w:rPr>
            </w:pPr>
          </w:p>
        </w:tc>
        <w:tc>
          <w:tcPr>
            <w:tcW w:w="5512" w:type="dxa"/>
          </w:tcPr>
          <w:p w:rsidR="00DD06F2" w:rsidRPr="00F67D46" w:rsidRDefault="00DD06F2">
            <w:pPr>
              <w:tabs>
                <w:tab w:val="left" w:pos="1985"/>
              </w:tabs>
              <w:ind w:left="-1440" w:right="-720"/>
              <w:rPr>
                <w:color w:val="000000"/>
                <w:sz w:val="24"/>
                <w:szCs w:val="24"/>
              </w:rPr>
            </w:pPr>
          </w:p>
        </w:tc>
      </w:tr>
    </w:tbl>
    <w:p w:rsidR="00DD06F2" w:rsidRPr="00F67D46" w:rsidRDefault="00DD06F2">
      <w:pPr>
        <w:ind w:left="-1440" w:right="-720"/>
        <w:jc w:val="center"/>
        <w:rPr>
          <w:color w:val="000000"/>
          <w:sz w:val="24"/>
          <w:szCs w:val="24"/>
        </w:rPr>
      </w:pPr>
    </w:p>
    <w:p w:rsidR="00281B06" w:rsidRPr="00F67D46" w:rsidRDefault="00281B06" w:rsidP="00281B06">
      <w:pPr>
        <w:jc w:val="center"/>
        <w:rPr>
          <w:b/>
          <w:color w:val="000000"/>
          <w:sz w:val="24"/>
          <w:szCs w:val="24"/>
        </w:rPr>
        <w:sectPr w:rsidR="00281B06" w:rsidRPr="00F67D46" w:rsidSect="00281B06">
          <w:footerReference w:type="even" r:id="rId20"/>
          <w:footerReference w:type="default" r:id="rId21"/>
          <w:pgSz w:w="12240" w:h="15840"/>
          <w:pgMar w:top="1440" w:right="1980" w:bottom="1440" w:left="3060" w:header="720" w:footer="720" w:gutter="0"/>
          <w:pgNumType w:fmt="lowerRoman" w:start="1"/>
          <w:cols w:space="720"/>
        </w:sectPr>
      </w:pPr>
    </w:p>
    <w:p w:rsidR="00DD06F2" w:rsidRPr="00F67D46" w:rsidRDefault="00D21AAA" w:rsidP="00281B06">
      <w:pPr>
        <w:jc w:val="center"/>
        <w:rPr>
          <w:color w:val="000000"/>
          <w:sz w:val="24"/>
          <w:szCs w:val="24"/>
        </w:rPr>
      </w:pPr>
      <w:r w:rsidRPr="00F67D46">
        <w:rPr>
          <w:b/>
          <w:color w:val="000000"/>
          <w:sz w:val="24"/>
          <w:szCs w:val="24"/>
        </w:rPr>
        <w:lastRenderedPageBreak/>
        <w:t>PART I</w:t>
      </w:r>
    </w:p>
    <w:p w:rsidR="00DD06F2" w:rsidRPr="00F67D46" w:rsidRDefault="00D21AAA">
      <w:pPr>
        <w:ind w:left="-1440" w:right="-720"/>
        <w:jc w:val="center"/>
        <w:rPr>
          <w:b/>
          <w:color w:val="000000"/>
          <w:sz w:val="24"/>
          <w:szCs w:val="24"/>
        </w:rPr>
      </w:pPr>
      <w:r w:rsidRPr="00F67D46">
        <w:rPr>
          <w:b/>
          <w:color w:val="000000"/>
          <w:sz w:val="24"/>
          <w:szCs w:val="24"/>
        </w:rPr>
        <w:t>INTRODUCTION, METHODOLOGY AND SCOPE</w:t>
      </w:r>
    </w:p>
    <w:p w:rsidR="00DD06F2" w:rsidRPr="00F67D46" w:rsidRDefault="00DD06F2">
      <w:pPr>
        <w:ind w:left="-1440" w:right="-720"/>
        <w:jc w:val="center"/>
        <w:rPr>
          <w:color w:val="000000"/>
          <w:sz w:val="24"/>
          <w:szCs w:val="24"/>
        </w:rPr>
      </w:pPr>
    </w:p>
    <w:p w:rsidR="00DD06F2" w:rsidRPr="00F67D46" w:rsidRDefault="00D21AAA">
      <w:pPr>
        <w:ind w:left="-1440" w:right="-720"/>
        <w:jc w:val="both"/>
        <w:rPr>
          <w:b/>
          <w:color w:val="000000"/>
          <w:sz w:val="24"/>
          <w:szCs w:val="24"/>
        </w:rPr>
      </w:pPr>
      <w:r w:rsidRPr="00F67D46">
        <w:rPr>
          <w:b/>
          <w:color w:val="000000"/>
          <w:sz w:val="24"/>
          <w:szCs w:val="24"/>
        </w:rPr>
        <w:t>Introduction</w:t>
      </w:r>
    </w:p>
    <w:p w:rsidR="00DD06F2" w:rsidRPr="00F67D46" w:rsidRDefault="00DD06F2">
      <w:pPr>
        <w:ind w:left="-1440" w:right="-720"/>
        <w:jc w:val="both"/>
        <w:rPr>
          <w:b/>
          <w:color w:val="000000"/>
          <w:sz w:val="24"/>
          <w:szCs w:val="24"/>
        </w:rPr>
      </w:pPr>
    </w:p>
    <w:p w:rsidR="00DD06F2" w:rsidRPr="00F67D46" w:rsidRDefault="00D21AAA" w:rsidP="00DC43C7">
      <w:pPr>
        <w:numPr>
          <w:ilvl w:val="3"/>
          <w:numId w:val="1"/>
        </w:numPr>
        <w:pBdr>
          <w:top w:val="nil"/>
          <w:left w:val="nil"/>
          <w:bottom w:val="nil"/>
          <w:right w:val="nil"/>
          <w:between w:val="nil"/>
        </w:pBdr>
        <w:ind w:left="-1080" w:right="-720"/>
        <w:jc w:val="both"/>
        <w:rPr>
          <w:color w:val="000000"/>
          <w:sz w:val="24"/>
          <w:szCs w:val="24"/>
        </w:rPr>
      </w:pPr>
      <w:r w:rsidRPr="00F67D46">
        <w:rPr>
          <w:color w:val="000000"/>
          <w:sz w:val="24"/>
          <w:szCs w:val="24"/>
        </w:rPr>
        <w:t>Nepal is a multi-ethnic, multi-lingual, multi-religious, and  multi-cultural country.</w:t>
      </w:r>
      <w:r w:rsidRPr="00F67D46">
        <w:rPr>
          <w:color w:val="000000"/>
          <w:sz w:val="24"/>
          <w:szCs w:val="24"/>
          <w:vertAlign w:val="superscript"/>
        </w:rPr>
        <w:footnoteReference w:id="2"/>
      </w:r>
      <w:r w:rsidRPr="00F67D46">
        <w:rPr>
          <w:color w:val="000000"/>
          <w:sz w:val="24"/>
          <w:szCs w:val="24"/>
        </w:rPr>
        <w:t>The total population of Nepal is es</w:t>
      </w:r>
      <w:r w:rsidR="00FA2D45" w:rsidRPr="00F67D46">
        <w:rPr>
          <w:color w:val="000000"/>
          <w:sz w:val="24"/>
          <w:szCs w:val="24"/>
        </w:rPr>
        <w:t xml:space="preserve">timated to be 26,494,504, with </w:t>
      </w:r>
      <w:r w:rsidRPr="00F67D46">
        <w:rPr>
          <w:color w:val="000000"/>
          <w:sz w:val="24"/>
          <w:szCs w:val="24"/>
        </w:rPr>
        <w:t xml:space="preserve">females comprising </w:t>
      </w:r>
      <w:r w:rsidR="00FA2D45" w:rsidRPr="00F67D46">
        <w:rPr>
          <w:color w:val="000000"/>
          <w:sz w:val="24"/>
          <w:szCs w:val="24"/>
        </w:rPr>
        <w:t xml:space="preserve">51.50% </w:t>
      </w:r>
      <w:r w:rsidRPr="00F67D46">
        <w:rPr>
          <w:color w:val="000000"/>
          <w:sz w:val="24"/>
          <w:szCs w:val="24"/>
        </w:rPr>
        <w:t>of the total pop</w:t>
      </w:r>
      <w:r w:rsidR="00FA2D45" w:rsidRPr="00F67D46">
        <w:rPr>
          <w:color w:val="000000"/>
          <w:sz w:val="24"/>
          <w:szCs w:val="24"/>
        </w:rPr>
        <w:t xml:space="preserve">ulation, </w:t>
      </w:r>
      <w:r w:rsidR="001B0230" w:rsidRPr="00F67D46">
        <w:rPr>
          <w:color w:val="000000"/>
          <w:sz w:val="24"/>
          <w:szCs w:val="24"/>
        </w:rPr>
        <w:t xml:space="preserve">and </w:t>
      </w:r>
      <w:r w:rsidR="00F57FDB" w:rsidRPr="00F67D46">
        <w:rPr>
          <w:color w:val="000000"/>
          <w:sz w:val="24"/>
          <w:szCs w:val="24"/>
        </w:rPr>
        <w:t>Indigenous women</w:t>
      </w:r>
      <w:r w:rsidRPr="00F67D46">
        <w:rPr>
          <w:color w:val="000000"/>
          <w:sz w:val="24"/>
          <w:szCs w:val="24"/>
        </w:rPr>
        <w:t xml:space="preserve"> comprise 17.9% of the total population.The Census of 2011 has </w:t>
      </w:r>
      <w:r w:rsidR="00B960B9" w:rsidRPr="00F67D46">
        <w:rPr>
          <w:color w:val="000000"/>
          <w:sz w:val="24"/>
          <w:szCs w:val="24"/>
        </w:rPr>
        <w:t>identified</w:t>
      </w:r>
      <w:r w:rsidRPr="00F67D46">
        <w:rPr>
          <w:color w:val="000000"/>
          <w:sz w:val="24"/>
          <w:szCs w:val="24"/>
        </w:rPr>
        <w:t xml:space="preserve"> 125 caste/ethnic, </w:t>
      </w:r>
      <w:r w:rsidR="00431FD7" w:rsidRPr="00F67D46">
        <w:rPr>
          <w:color w:val="000000"/>
          <w:sz w:val="24"/>
          <w:szCs w:val="24"/>
        </w:rPr>
        <w:tab/>
        <w:t xml:space="preserve">and </w:t>
      </w:r>
      <w:r w:rsidRPr="00F67D46">
        <w:rPr>
          <w:color w:val="000000"/>
          <w:sz w:val="24"/>
          <w:szCs w:val="24"/>
        </w:rPr>
        <w:t>123 languagegroups.</w:t>
      </w:r>
      <w:r w:rsidRPr="00F67D46">
        <w:rPr>
          <w:color w:val="000000"/>
          <w:sz w:val="24"/>
          <w:szCs w:val="24"/>
          <w:vertAlign w:val="superscript"/>
        </w:rPr>
        <w:footnoteReference w:id="3"/>
      </w:r>
      <w:r w:rsidRPr="00F67D46">
        <w:rPr>
          <w:color w:val="000000"/>
          <w:sz w:val="24"/>
          <w:szCs w:val="24"/>
        </w:rPr>
        <w:t xml:space="preserve"> Indigen</w:t>
      </w:r>
      <w:r w:rsidR="00B960B9" w:rsidRPr="00F67D46">
        <w:rPr>
          <w:color w:val="000000"/>
          <w:sz w:val="24"/>
          <w:szCs w:val="24"/>
        </w:rPr>
        <w:t xml:space="preserve">ous Peoples (IPs) comprise 35.8% </w:t>
      </w:r>
      <w:r w:rsidRPr="00F67D46">
        <w:rPr>
          <w:color w:val="000000"/>
          <w:sz w:val="24"/>
          <w:szCs w:val="24"/>
        </w:rPr>
        <w:t xml:space="preserve">of the total population. </w:t>
      </w:r>
      <w:r w:rsidRPr="00F67D46">
        <w:rPr>
          <w:rFonts w:eastAsia="Cambria"/>
          <w:color w:val="000000"/>
          <w:sz w:val="24"/>
          <w:szCs w:val="24"/>
        </w:rPr>
        <w:t xml:space="preserve">Nepal has legally recognized 59 IPs, referred to as </w:t>
      </w:r>
      <w:r w:rsidRPr="00F67D46">
        <w:rPr>
          <w:rFonts w:eastAsia="Cambria"/>
          <w:i/>
          <w:color w:val="000000"/>
          <w:sz w:val="24"/>
          <w:szCs w:val="24"/>
        </w:rPr>
        <w:t xml:space="preserve">Adivasi </w:t>
      </w:r>
      <w:proofErr w:type="spellStart"/>
      <w:r w:rsidRPr="00F67D46">
        <w:rPr>
          <w:rFonts w:eastAsia="Cambria"/>
          <w:i/>
          <w:color w:val="000000"/>
          <w:sz w:val="24"/>
          <w:szCs w:val="24"/>
        </w:rPr>
        <w:t>Janajati</w:t>
      </w:r>
      <w:proofErr w:type="spellEnd"/>
      <w:r w:rsidRPr="00F67D46">
        <w:rPr>
          <w:rFonts w:eastAsia="Cambria"/>
          <w:color w:val="000000"/>
          <w:sz w:val="24"/>
          <w:szCs w:val="24"/>
        </w:rPr>
        <w:t xml:space="preserve">. </w:t>
      </w:r>
    </w:p>
    <w:p w:rsidR="00DD06F2" w:rsidRPr="00F67D46" w:rsidRDefault="00A558A3">
      <w:pPr>
        <w:numPr>
          <w:ilvl w:val="3"/>
          <w:numId w:val="1"/>
        </w:numPr>
        <w:pBdr>
          <w:top w:val="nil"/>
          <w:left w:val="nil"/>
          <w:bottom w:val="nil"/>
          <w:right w:val="nil"/>
          <w:between w:val="nil"/>
        </w:pBdr>
        <w:ind w:left="-1080" w:right="-720"/>
        <w:jc w:val="both"/>
        <w:rPr>
          <w:color w:val="000000"/>
          <w:sz w:val="24"/>
          <w:szCs w:val="24"/>
        </w:rPr>
      </w:pPr>
      <w:r w:rsidRPr="00F67D46">
        <w:rPr>
          <w:color w:val="000000"/>
          <w:sz w:val="24"/>
          <w:szCs w:val="24"/>
        </w:rPr>
        <w:t>We</w:t>
      </w:r>
      <w:r w:rsidR="00D21AAA" w:rsidRPr="00F67D46">
        <w:rPr>
          <w:color w:val="000000"/>
          <w:sz w:val="24"/>
          <w:szCs w:val="24"/>
        </w:rPr>
        <w:t xml:space="preserve"> Indigenous women suffer multiple discriminations base</w:t>
      </w:r>
      <w:r w:rsidR="00DB1111" w:rsidRPr="00F67D46">
        <w:rPr>
          <w:color w:val="000000"/>
          <w:sz w:val="24"/>
          <w:szCs w:val="24"/>
        </w:rPr>
        <w:t>d</w:t>
      </w:r>
      <w:r w:rsidR="00D21AAA" w:rsidRPr="00F67D46">
        <w:rPr>
          <w:color w:val="000000"/>
          <w:sz w:val="24"/>
          <w:szCs w:val="24"/>
        </w:rPr>
        <w:t xml:space="preserve"> on their</w:t>
      </w:r>
      <w:r w:rsidR="00DC040B" w:rsidRPr="00F67D46">
        <w:rPr>
          <w:color w:val="000000"/>
          <w:sz w:val="24"/>
          <w:szCs w:val="24"/>
        </w:rPr>
        <w:t>racial/caste/ethnic,</w:t>
      </w:r>
      <w:r w:rsidR="00D21AAA" w:rsidRPr="00F67D46">
        <w:rPr>
          <w:color w:val="000000"/>
          <w:sz w:val="24"/>
          <w:szCs w:val="24"/>
        </w:rPr>
        <w:t xml:space="preserve"> gender identity</w:t>
      </w:r>
      <w:r w:rsidR="00DC040B" w:rsidRPr="00F67D46">
        <w:rPr>
          <w:color w:val="000000"/>
          <w:sz w:val="24"/>
          <w:szCs w:val="24"/>
        </w:rPr>
        <w:t xml:space="preserve"> and disability</w:t>
      </w:r>
      <w:r w:rsidR="00D21AAA" w:rsidRPr="00F67D46">
        <w:rPr>
          <w:color w:val="000000"/>
          <w:sz w:val="24"/>
          <w:szCs w:val="24"/>
        </w:rPr>
        <w:t xml:space="preserve">. </w:t>
      </w:r>
      <w:r w:rsidRPr="00F67D46">
        <w:rPr>
          <w:color w:val="000000"/>
          <w:sz w:val="24"/>
          <w:szCs w:val="24"/>
        </w:rPr>
        <w:t xml:space="preserve">We </w:t>
      </w:r>
      <w:r w:rsidRPr="00F67D46">
        <w:rPr>
          <w:sz w:val="24"/>
          <w:szCs w:val="24"/>
        </w:rPr>
        <w:t>are disproportionately excluded from social services provide by the State.</w:t>
      </w:r>
      <w:r w:rsidR="00D21AAA" w:rsidRPr="00F67D46">
        <w:rPr>
          <w:color w:val="000000"/>
          <w:sz w:val="24"/>
          <w:szCs w:val="24"/>
        </w:rPr>
        <w:t xml:space="preserve">As a result, </w:t>
      </w:r>
      <w:r w:rsidR="00F57FDB" w:rsidRPr="00F67D46">
        <w:rPr>
          <w:color w:val="000000"/>
          <w:sz w:val="24"/>
          <w:szCs w:val="24"/>
        </w:rPr>
        <w:t>Indigenous women</w:t>
      </w:r>
      <w:r w:rsidR="00D21AAA" w:rsidRPr="00F67D46">
        <w:rPr>
          <w:color w:val="000000"/>
          <w:sz w:val="24"/>
          <w:szCs w:val="24"/>
        </w:rPr>
        <w:t xml:space="preserve"> are leading a movement on multiple fronts: (a) as a part of IPs’ movement</w:t>
      </w:r>
      <w:r w:rsidR="00A32A88" w:rsidRPr="00F67D46">
        <w:rPr>
          <w:color w:val="000000"/>
          <w:sz w:val="24"/>
          <w:szCs w:val="24"/>
        </w:rPr>
        <w:t>,</w:t>
      </w:r>
      <w:r w:rsidR="00D21AAA" w:rsidRPr="00F67D46">
        <w:rPr>
          <w:color w:val="000000"/>
          <w:sz w:val="24"/>
          <w:szCs w:val="24"/>
        </w:rPr>
        <w:t xml:space="preserve"> Indigenous women are </w:t>
      </w:r>
      <w:r w:rsidR="00E507D5" w:rsidRPr="00F67D46">
        <w:rPr>
          <w:color w:val="000000"/>
          <w:sz w:val="24"/>
          <w:szCs w:val="24"/>
        </w:rPr>
        <w:t xml:space="preserve">fighting </w:t>
      </w:r>
      <w:r w:rsidR="00A32A88" w:rsidRPr="00F67D46">
        <w:rPr>
          <w:color w:val="000000"/>
          <w:sz w:val="24"/>
          <w:szCs w:val="24"/>
        </w:rPr>
        <w:t xml:space="preserve">for </w:t>
      </w:r>
      <w:r w:rsidR="00D21AAA" w:rsidRPr="00F67D46">
        <w:rPr>
          <w:color w:val="000000"/>
          <w:sz w:val="24"/>
          <w:szCs w:val="24"/>
        </w:rPr>
        <w:t xml:space="preserve">rights to self-determination,ownership and control over lands, territories and access to resources, customary laws and institutions, collective rights, right to cultural and distinctive identity, and to Free, Prior and Informed Consent (FPIC); </w:t>
      </w:r>
      <w:r w:rsidR="00E507D5" w:rsidRPr="00F67D46">
        <w:rPr>
          <w:color w:val="000000"/>
          <w:sz w:val="24"/>
          <w:szCs w:val="24"/>
        </w:rPr>
        <w:t xml:space="preserve">(b) </w:t>
      </w:r>
      <w:r w:rsidR="00144826" w:rsidRPr="00F67D46">
        <w:rPr>
          <w:color w:val="000000"/>
          <w:sz w:val="24"/>
          <w:szCs w:val="24"/>
        </w:rPr>
        <w:t>w</w:t>
      </w:r>
      <w:r w:rsidR="00E507D5" w:rsidRPr="00F67D46">
        <w:rPr>
          <w:color w:val="000000"/>
          <w:sz w:val="24"/>
          <w:szCs w:val="24"/>
        </w:rPr>
        <w:t xml:space="preserve">ithin the IPs movement, </w:t>
      </w:r>
      <w:r w:rsidR="00F57FDB" w:rsidRPr="00F67D46">
        <w:rPr>
          <w:color w:val="000000"/>
          <w:sz w:val="24"/>
          <w:szCs w:val="24"/>
        </w:rPr>
        <w:t>Indigenous women</w:t>
      </w:r>
      <w:r w:rsidR="00E507D5" w:rsidRPr="00F67D46">
        <w:rPr>
          <w:color w:val="000000"/>
          <w:sz w:val="24"/>
          <w:szCs w:val="24"/>
        </w:rPr>
        <w:t xml:space="preserve"> are fighting for gender equity and equality among </w:t>
      </w:r>
      <w:r w:rsidR="00F57FDB" w:rsidRPr="00F67D46">
        <w:rPr>
          <w:color w:val="000000"/>
          <w:sz w:val="24"/>
          <w:szCs w:val="24"/>
        </w:rPr>
        <w:t>Indigenous women</w:t>
      </w:r>
      <w:r w:rsidR="00E507D5" w:rsidRPr="00F67D46">
        <w:rPr>
          <w:color w:val="000000"/>
          <w:sz w:val="24"/>
          <w:szCs w:val="24"/>
        </w:rPr>
        <w:t xml:space="preserve"> and men, and Indigenous girls and boys, and (c) </w:t>
      </w:r>
      <w:r w:rsidR="00144826" w:rsidRPr="00F67D46">
        <w:rPr>
          <w:color w:val="000000"/>
          <w:sz w:val="24"/>
          <w:szCs w:val="24"/>
        </w:rPr>
        <w:t>w</w:t>
      </w:r>
      <w:r w:rsidR="00DB1111" w:rsidRPr="00F67D46">
        <w:rPr>
          <w:color w:val="000000"/>
          <w:sz w:val="24"/>
          <w:szCs w:val="24"/>
        </w:rPr>
        <w:t>ithin the w</w:t>
      </w:r>
      <w:r w:rsidR="00D21AAA" w:rsidRPr="00F67D46">
        <w:rPr>
          <w:color w:val="000000"/>
          <w:sz w:val="24"/>
          <w:szCs w:val="24"/>
        </w:rPr>
        <w:t xml:space="preserve">omen's movement, </w:t>
      </w:r>
      <w:r w:rsidR="00F57FDB" w:rsidRPr="00F67D46">
        <w:rPr>
          <w:color w:val="000000"/>
          <w:sz w:val="24"/>
          <w:szCs w:val="24"/>
        </w:rPr>
        <w:t>Indigenous women</w:t>
      </w:r>
      <w:r w:rsidR="00D21AAA" w:rsidRPr="00F67D46">
        <w:rPr>
          <w:color w:val="000000"/>
          <w:sz w:val="24"/>
          <w:szCs w:val="24"/>
        </w:rPr>
        <w:t xml:space="preserve"> are fighting for gender equity, collective rights, to end gender discrimination, and  for recognition of diversity among women</w:t>
      </w:r>
      <w:r w:rsidR="00E507D5" w:rsidRPr="00F67D46">
        <w:rPr>
          <w:color w:val="000000"/>
          <w:sz w:val="24"/>
          <w:szCs w:val="24"/>
        </w:rPr>
        <w:t>.</w:t>
      </w:r>
    </w:p>
    <w:p w:rsidR="00073C9E" w:rsidRPr="00F67D46" w:rsidRDefault="00A558A3" w:rsidP="00073C9E">
      <w:pPr>
        <w:ind w:left="-1080" w:right="-720" w:hanging="270"/>
        <w:jc w:val="both"/>
        <w:rPr>
          <w:sz w:val="24"/>
          <w:szCs w:val="24"/>
        </w:rPr>
      </w:pPr>
      <w:r w:rsidRPr="00F67D46">
        <w:rPr>
          <w:sz w:val="24"/>
          <w:szCs w:val="24"/>
        </w:rPr>
        <w:t>3</w:t>
      </w:r>
      <w:r w:rsidR="00D21AAA" w:rsidRPr="00F67D46">
        <w:rPr>
          <w:sz w:val="24"/>
          <w:szCs w:val="24"/>
        </w:rPr>
        <w:t xml:space="preserve">. </w:t>
      </w:r>
      <w:r w:rsidR="00073C9E" w:rsidRPr="00F67D46">
        <w:rPr>
          <w:sz w:val="24"/>
          <w:szCs w:val="24"/>
        </w:rPr>
        <w:t>The fundamental difference between Indigenous women and “mainstream” women are: (</w:t>
      </w:r>
      <w:proofErr w:type="spellStart"/>
      <w:r w:rsidR="00CB278A" w:rsidRPr="00F67D46">
        <w:rPr>
          <w:sz w:val="24"/>
          <w:szCs w:val="24"/>
        </w:rPr>
        <w:t>i</w:t>
      </w:r>
      <w:proofErr w:type="spellEnd"/>
      <w:r w:rsidR="00073C9E" w:rsidRPr="00F67D46">
        <w:rPr>
          <w:sz w:val="24"/>
          <w:szCs w:val="24"/>
        </w:rPr>
        <w:t>) “mainstream” women are recognized as a legal entity under constitution, laws and policies; in contrast</w:t>
      </w:r>
      <w:r w:rsidR="00F14DB2" w:rsidRPr="00F67D46">
        <w:rPr>
          <w:sz w:val="24"/>
          <w:szCs w:val="24"/>
        </w:rPr>
        <w:t>,</w:t>
      </w:r>
      <w:r w:rsidR="00073C9E" w:rsidRPr="00F67D46">
        <w:rPr>
          <w:sz w:val="24"/>
          <w:szCs w:val="24"/>
        </w:rPr>
        <w:t xml:space="preserve"> Indigenous women are not recognized,</w:t>
      </w:r>
      <w:r w:rsidR="00CB278A" w:rsidRPr="00F67D46">
        <w:rPr>
          <w:sz w:val="24"/>
          <w:szCs w:val="24"/>
        </w:rPr>
        <w:t xml:space="preserve"> (ii</w:t>
      </w:r>
      <w:r w:rsidR="00073C9E" w:rsidRPr="00F67D46">
        <w:rPr>
          <w:sz w:val="24"/>
          <w:szCs w:val="24"/>
        </w:rPr>
        <w:t xml:space="preserve">) </w:t>
      </w:r>
      <w:r w:rsidR="00CB278A" w:rsidRPr="00F67D46">
        <w:rPr>
          <w:sz w:val="24"/>
          <w:szCs w:val="24"/>
        </w:rPr>
        <w:t xml:space="preserve">Indigenous women </w:t>
      </w:r>
      <w:r w:rsidR="00981823" w:rsidRPr="00F67D46">
        <w:rPr>
          <w:sz w:val="24"/>
          <w:szCs w:val="24"/>
        </w:rPr>
        <w:t xml:space="preserve">are invisible </w:t>
      </w:r>
      <w:r w:rsidR="00CB278A" w:rsidRPr="00F67D46">
        <w:rPr>
          <w:sz w:val="24"/>
          <w:szCs w:val="24"/>
        </w:rPr>
        <w:t>in constitution, laws, plans, policies and programs</w:t>
      </w:r>
      <w:r w:rsidR="00543518" w:rsidRPr="00F67D46">
        <w:rPr>
          <w:sz w:val="24"/>
          <w:szCs w:val="24"/>
        </w:rPr>
        <w:t xml:space="preserve">, and are victims of historical injustice and structural violence; in contrast, </w:t>
      </w:r>
      <w:r w:rsidR="00073C9E" w:rsidRPr="00F67D46">
        <w:rPr>
          <w:sz w:val="24"/>
          <w:szCs w:val="24"/>
        </w:rPr>
        <w:t>“mainstream”</w:t>
      </w:r>
      <w:r w:rsidR="00CB278A" w:rsidRPr="00F67D46">
        <w:rPr>
          <w:sz w:val="24"/>
          <w:szCs w:val="24"/>
        </w:rPr>
        <w:t xml:space="preserve"> women</w:t>
      </w:r>
      <w:r w:rsidR="00543518" w:rsidRPr="00F67D46">
        <w:rPr>
          <w:sz w:val="24"/>
          <w:szCs w:val="24"/>
        </w:rPr>
        <w:t>, who belong to</w:t>
      </w:r>
      <w:r w:rsidR="00CB278A" w:rsidRPr="00F67D46">
        <w:rPr>
          <w:sz w:val="24"/>
          <w:szCs w:val="24"/>
        </w:rPr>
        <w:t xml:space="preserve"> the ruling Hin</w:t>
      </w:r>
      <w:r w:rsidR="00073C9E" w:rsidRPr="00F67D46">
        <w:rPr>
          <w:sz w:val="24"/>
          <w:szCs w:val="24"/>
        </w:rPr>
        <w:t>d</w:t>
      </w:r>
      <w:r w:rsidR="00CB278A" w:rsidRPr="00F67D46">
        <w:rPr>
          <w:sz w:val="24"/>
          <w:szCs w:val="24"/>
        </w:rPr>
        <w:t>u</w:t>
      </w:r>
      <w:r w:rsidR="00073C9E" w:rsidRPr="00F67D46">
        <w:rPr>
          <w:sz w:val="24"/>
          <w:szCs w:val="24"/>
        </w:rPr>
        <w:t xml:space="preserve"> caste and dominant group</w:t>
      </w:r>
      <w:r w:rsidR="00543518" w:rsidRPr="00F67D46">
        <w:rPr>
          <w:sz w:val="24"/>
          <w:szCs w:val="24"/>
        </w:rPr>
        <w:t>, are visible,</w:t>
      </w:r>
      <w:r w:rsidR="00CB278A" w:rsidRPr="00F67D46">
        <w:rPr>
          <w:sz w:val="24"/>
          <w:szCs w:val="24"/>
        </w:rPr>
        <w:t xml:space="preserve"> (iii) Indigenous women are victims of triple discriminations: (a) stateless and colonization due to denial of right to self-determination, (b) dispossession </w:t>
      </w:r>
      <w:r w:rsidR="00543518" w:rsidRPr="00F67D46">
        <w:rPr>
          <w:sz w:val="24"/>
          <w:szCs w:val="24"/>
        </w:rPr>
        <w:t xml:space="preserve">of </w:t>
      </w:r>
      <w:r w:rsidR="00CB278A" w:rsidRPr="00F67D46">
        <w:rPr>
          <w:sz w:val="24"/>
          <w:szCs w:val="24"/>
        </w:rPr>
        <w:t>lands, territori</w:t>
      </w:r>
      <w:r w:rsidR="00543518" w:rsidRPr="00F67D46">
        <w:rPr>
          <w:sz w:val="24"/>
          <w:szCs w:val="24"/>
        </w:rPr>
        <w:t>es and resources, and (c) loss o</w:t>
      </w:r>
      <w:r w:rsidR="00CB278A" w:rsidRPr="00F67D46">
        <w:rPr>
          <w:sz w:val="24"/>
          <w:szCs w:val="24"/>
        </w:rPr>
        <w:t>f identity due to state-led process of assimilation; (iv)</w:t>
      </w:r>
      <w:r w:rsidR="00506286" w:rsidRPr="00F67D46">
        <w:rPr>
          <w:sz w:val="24"/>
          <w:szCs w:val="24"/>
        </w:rPr>
        <w:t xml:space="preserve">Indigenous women are victims of patriarchy in two different ways: (a) Many Indigenous Peoples, who have been influenced by </w:t>
      </w:r>
      <w:r w:rsidR="005B06B5" w:rsidRPr="00F67D46">
        <w:rPr>
          <w:sz w:val="24"/>
          <w:szCs w:val="24"/>
        </w:rPr>
        <w:t>S</w:t>
      </w:r>
      <w:r w:rsidR="00506286" w:rsidRPr="00F67D46">
        <w:rPr>
          <w:sz w:val="24"/>
          <w:szCs w:val="24"/>
        </w:rPr>
        <w:t>t</w:t>
      </w:r>
      <w:r w:rsidR="005B06B5" w:rsidRPr="00F67D46">
        <w:rPr>
          <w:sz w:val="24"/>
          <w:szCs w:val="24"/>
        </w:rPr>
        <w:t xml:space="preserve">ate-led process of </w:t>
      </w:r>
      <w:proofErr w:type="spellStart"/>
      <w:r w:rsidR="005B06B5" w:rsidRPr="00F67D46">
        <w:rPr>
          <w:sz w:val="24"/>
          <w:szCs w:val="24"/>
        </w:rPr>
        <w:t>Hinduization</w:t>
      </w:r>
      <w:proofErr w:type="spellEnd"/>
      <w:r w:rsidR="009A6646" w:rsidRPr="00F67D46">
        <w:rPr>
          <w:rStyle w:val="FootnoteReference"/>
          <w:sz w:val="24"/>
          <w:szCs w:val="24"/>
        </w:rPr>
        <w:footnoteReference w:id="4"/>
      </w:r>
      <w:r w:rsidR="005B06B5" w:rsidRPr="00F67D46">
        <w:rPr>
          <w:sz w:val="24"/>
          <w:szCs w:val="24"/>
        </w:rPr>
        <w:t xml:space="preserve"> and </w:t>
      </w:r>
      <w:proofErr w:type="spellStart"/>
      <w:r w:rsidR="005B06B5" w:rsidRPr="00F67D46">
        <w:rPr>
          <w:sz w:val="24"/>
          <w:szCs w:val="24"/>
        </w:rPr>
        <w:t>Sanskritization</w:t>
      </w:r>
      <w:proofErr w:type="spellEnd"/>
      <w:r w:rsidR="009A6646" w:rsidRPr="00F67D46">
        <w:rPr>
          <w:rStyle w:val="FootnoteReference"/>
          <w:sz w:val="24"/>
          <w:szCs w:val="24"/>
        </w:rPr>
        <w:footnoteReference w:id="5"/>
      </w:r>
      <w:r w:rsidR="00506286" w:rsidRPr="00F67D46">
        <w:rPr>
          <w:sz w:val="24"/>
          <w:szCs w:val="24"/>
        </w:rPr>
        <w:t>, practice patriarchy and discriminate against women and girls; and (b) The State that is based on the ideology of Hindu patriarchy treats all women, including Indigenous women, as second class citizen.</w:t>
      </w:r>
    </w:p>
    <w:p w:rsidR="00F6372E" w:rsidRPr="00F67D46" w:rsidRDefault="00A558A3" w:rsidP="00AD444F">
      <w:pPr>
        <w:ind w:left="-1080" w:right="-720" w:hanging="270"/>
        <w:jc w:val="both"/>
        <w:rPr>
          <w:sz w:val="24"/>
          <w:szCs w:val="24"/>
        </w:rPr>
      </w:pPr>
      <w:r w:rsidRPr="00F67D46">
        <w:rPr>
          <w:sz w:val="24"/>
          <w:szCs w:val="24"/>
        </w:rPr>
        <w:t>4</w:t>
      </w:r>
      <w:r w:rsidR="00D21AAA" w:rsidRPr="00F67D46">
        <w:rPr>
          <w:sz w:val="24"/>
          <w:szCs w:val="24"/>
        </w:rPr>
        <w:t xml:space="preserve">. </w:t>
      </w:r>
      <w:r w:rsidR="00F6372E" w:rsidRPr="00F67D46">
        <w:rPr>
          <w:sz w:val="24"/>
          <w:szCs w:val="24"/>
        </w:rPr>
        <w:t>W</w:t>
      </w:r>
      <w:r w:rsidR="00AD444F" w:rsidRPr="00F67D46">
        <w:rPr>
          <w:sz w:val="24"/>
          <w:szCs w:val="24"/>
        </w:rPr>
        <w:t>e</w:t>
      </w:r>
      <w:r w:rsidR="00D21AAA" w:rsidRPr="00F67D46">
        <w:rPr>
          <w:sz w:val="24"/>
          <w:szCs w:val="24"/>
        </w:rPr>
        <w:t xml:space="preserve"> continue to be one of the most </w:t>
      </w:r>
      <w:r w:rsidR="00FD4557" w:rsidRPr="00F67D46">
        <w:rPr>
          <w:sz w:val="24"/>
          <w:szCs w:val="24"/>
        </w:rPr>
        <w:t>marginalized</w:t>
      </w:r>
      <w:r w:rsidR="00D21AAA" w:rsidRPr="00F67D46">
        <w:rPr>
          <w:sz w:val="24"/>
          <w:szCs w:val="24"/>
        </w:rPr>
        <w:t xml:space="preserve"> groups in society who are rendered vulnerable by the lack of </w:t>
      </w:r>
      <w:r w:rsidR="00F6372E" w:rsidRPr="00F67D46">
        <w:rPr>
          <w:sz w:val="24"/>
          <w:szCs w:val="24"/>
        </w:rPr>
        <w:t>our</w:t>
      </w:r>
      <w:r w:rsidR="00D21AAA" w:rsidRPr="00F67D46">
        <w:rPr>
          <w:sz w:val="24"/>
          <w:szCs w:val="24"/>
        </w:rPr>
        <w:t xml:space="preserve"> political voice and lack of attention to </w:t>
      </w:r>
      <w:r w:rsidR="00F6372E" w:rsidRPr="00F67D46">
        <w:rPr>
          <w:sz w:val="24"/>
          <w:szCs w:val="24"/>
        </w:rPr>
        <w:t>our</w:t>
      </w:r>
      <w:r w:rsidR="00D21AAA" w:rsidRPr="00F67D46">
        <w:rPr>
          <w:sz w:val="24"/>
          <w:szCs w:val="24"/>
        </w:rPr>
        <w:t xml:space="preserve"> specific needs and rights- which are causes </w:t>
      </w:r>
      <w:r w:rsidR="00FE2C56" w:rsidRPr="00F67D46">
        <w:rPr>
          <w:sz w:val="24"/>
          <w:szCs w:val="24"/>
        </w:rPr>
        <w:t>and consequences of each other.</w:t>
      </w:r>
      <w:r w:rsidR="00D21AAA" w:rsidRPr="00F67D46">
        <w:rPr>
          <w:sz w:val="24"/>
          <w:szCs w:val="24"/>
          <w:vertAlign w:val="superscript"/>
        </w:rPr>
        <w:footnoteReference w:id="6"/>
      </w:r>
    </w:p>
    <w:p w:rsidR="00DD06F2" w:rsidRPr="00F67D46" w:rsidRDefault="00073A7E" w:rsidP="00AD444F">
      <w:pPr>
        <w:ind w:left="-1080" w:right="-720" w:hanging="270"/>
        <w:jc w:val="both"/>
        <w:rPr>
          <w:sz w:val="24"/>
          <w:szCs w:val="24"/>
        </w:rPr>
      </w:pPr>
      <w:r w:rsidRPr="00F67D46">
        <w:rPr>
          <w:sz w:val="24"/>
          <w:szCs w:val="24"/>
        </w:rPr>
        <w:lastRenderedPageBreak/>
        <w:t>5</w:t>
      </w:r>
      <w:r w:rsidR="00F6372E" w:rsidRPr="00F67D46">
        <w:rPr>
          <w:sz w:val="24"/>
          <w:szCs w:val="24"/>
        </w:rPr>
        <w:t xml:space="preserve">. </w:t>
      </w:r>
      <w:r w:rsidR="00D21AAA" w:rsidRPr="00F67D46">
        <w:rPr>
          <w:color w:val="auto"/>
          <w:sz w:val="24"/>
          <w:szCs w:val="24"/>
        </w:rPr>
        <w:t xml:space="preserve">The discrimination that </w:t>
      </w:r>
      <w:r w:rsidR="001226E7" w:rsidRPr="00F67D46">
        <w:rPr>
          <w:color w:val="auto"/>
          <w:sz w:val="24"/>
          <w:szCs w:val="24"/>
        </w:rPr>
        <w:t>IWWDs</w:t>
      </w:r>
      <w:r w:rsidR="00D21AAA" w:rsidRPr="00F67D46">
        <w:rPr>
          <w:color w:val="auto"/>
          <w:sz w:val="24"/>
          <w:szCs w:val="24"/>
        </w:rPr>
        <w:t xml:space="preserve"> face</w:t>
      </w:r>
      <w:r w:rsidR="00D21AAA" w:rsidRPr="00F67D46">
        <w:rPr>
          <w:rFonts w:eastAsia="Times"/>
          <w:color w:val="auto"/>
          <w:sz w:val="24"/>
          <w:szCs w:val="24"/>
        </w:rPr>
        <w:t xml:space="preserve"> are subtle</w:t>
      </w:r>
      <w:r w:rsidR="00F6372E" w:rsidRPr="00F67D46">
        <w:rPr>
          <w:rFonts w:eastAsia="Times"/>
          <w:color w:val="auto"/>
          <w:sz w:val="24"/>
          <w:szCs w:val="24"/>
        </w:rPr>
        <w:t xml:space="preserve"> and invisible</w:t>
      </w:r>
      <w:r w:rsidR="00D21AAA" w:rsidRPr="00F67D46">
        <w:rPr>
          <w:rFonts w:eastAsia="Times"/>
          <w:color w:val="auto"/>
          <w:sz w:val="24"/>
          <w:szCs w:val="24"/>
        </w:rPr>
        <w:t xml:space="preserve">. </w:t>
      </w:r>
      <w:r w:rsidR="00A558A3" w:rsidRPr="00F67D46">
        <w:rPr>
          <w:color w:val="auto"/>
          <w:sz w:val="24"/>
          <w:szCs w:val="24"/>
        </w:rPr>
        <w:t>W</w:t>
      </w:r>
      <w:r w:rsidR="00EA6CCD" w:rsidRPr="00F67D46">
        <w:rPr>
          <w:color w:val="auto"/>
          <w:sz w:val="24"/>
          <w:szCs w:val="24"/>
        </w:rPr>
        <w:t>e</w:t>
      </w:r>
      <w:r w:rsidR="00D21AAA" w:rsidRPr="00F67D46">
        <w:rPr>
          <w:color w:val="auto"/>
          <w:sz w:val="24"/>
          <w:szCs w:val="24"/>
        </w:rPr>
        <w:t xml:space="preserve"> are exposed to the violent and harmful practices</w:t>
      </w:r>
      <w:r w:rsidR="00A558A3" w:rsidRPr="00F67D46">
        <w:rPr>
          <w:color w:val="auto"/>
          <w:sz w:val="24"/>
          <w:szCs w:val="24"/>
        </w:rPr>
        <w:t>,</w:t>
      </w:r>
      <w:r w:rsidR="00D21AAA" w:rsidRPr="00F67D46">
        <w:rPr>
          <w:color w:val="auto"/>
          <w:sz w:val="24"/>
          <w:szCs w:val="24"/>
        </w:rPr>
        <w:t xml:space="preserve"> such as, </w:t>
      </w:r>
      <w:r w:rsidR="00A558A3" w:rsidRPr="00F67D46">
        <w:rPr>
          <w:color w:val="auto"/>
          <w:sz w:val="24"/>
          <w:szCs w:val="24"/>
        </w:rPr>
        <w:t>rape</w:t>
      </w:r>
      <w:r w:rsidR="00D21AAA" w:rsidRPr="00F67D46">
        <w:rPr>
          <w:color w:val="auto"/>
          <w:sz w:val="24"/>
          <w:szCs w:val="24"/>
        </w:rPr>
        <w:t>,</w:t>
      </w:r>
      <w:r w:rsidR="00BD2717" w:rsidRPr="00F67D46">
        <w:rPr>
          <w:color w:val="auto"/>
          <w:sz w:val="24"/>
          <w:szCs w:val="24"/>
        </w:rPr>
        <w:t>f</w:t>
      </w:r>
      <w:r w:rsidR="00EA6CCD" w:rsidRPr="00F67D46">
        <w:rPr>
          <w:color w:val="auto"/>
          <w:sz w:val="24"/>
          <w:szCs w:val="24"/>
        </w:rPr>
        <w:t>orced sterilization and neglect</w:t>
      </w:r>
      <w:r w:rsidR="00FD4557" w:rsidRPr="00F67D46">
        <w:rPr>
          <w:color w:val="auto"/>
          <w:sz w:val="24"/>
          <w:szCs w:val="24"/>
        </w:rPr>
        <w:t>.</w:t>
      </w:r>
      <w:r w:rsidR="00D21AAA" w:rsidRPr="00F67D46">
        <w:rPr>
          <w:rFonts w:eastAsia="Times"/>
          <w:color w:val="auto"/>
          <w:sz w:val="24"/>
          <w:szCs w:val="24"/>
          <w:vertAlign w:val="superscript"/>
        </w:rPr>
        <w:footnoteReference w:id="7"/>
      </w:r>
      <w:r w:rsidR="00EA6CCD" w:rsidRPr="00F67D46">
        <w:rPr>
          <w:color w:val="auto"/>
          <w:sz w:val="24"/>
          <w:szCs w:val="24"/>
        </w:rPr>
        <w:t>We</w:t>
      </w:r>
      <w:r w:rsidR="00A80AFE" w:rsidRPr="00F67D46">
        <w:rPr>
          <w:color w:val="auto"/>
          <w:sz w:val="24"/>
          <w:szCs w:val="24"/>
        </w:rPr>
        <w:t xml:space="preserve">also </w:t>
      </w:r>
      <w:r w:rsidR="00BD2717" w:rsidRPr="00F67D46">
        <w:rPr>
          <w:color w:val="auto"/>
          <w:sz w:val="24"/>
          <w:szCs w:val="24"/>
        </w:rPr>
        <w:t>face structural, indirect and in</w:t>
      </w:r>
      <w:r w:rsidR="00EA6CCD" w:rsidRPr="00F67D46">
        <w:rPr>
          <w:color w:val="auto"/>
          <w:sz w:val="24"/>
          <w:szCs w:val="24"/>
        </w:rPr>
        <w:t>s</w:t>
      </w:r>
      <w:r w:rsidR="00BD2717" w:rsidRPr="00F67D46">
        <w:rPr>
          <w:color w:val="auto"/>
          <w:sz w:val="24"/>
          <w:szCs w:val="24"/>
        </w:rPr>
        <w:t>t</w:t>
      </w:r>
      <w:r w:rsidR="008102C4" w:rsidRPr="00F67D46">
        <w:rPr>
          <w:color w:val="auto"/>
          <w:sz w:val="24"/>
          <w:szCs w:val="24"/>
        </w:rPr>
        <w:t>it</w:t>
      </w:r>
      <w:r w:rsidR="00BD2717" w:rsidRPr="00F67D46">
        <w:rPr>
          <w:color w:val="auto"/>
          <w:sz w:val="24"/>
          <w:szCs w:val="24"/>
        </w:rPr>
        <w:t xml:space="preserve">utional discrimination. </w:t>
      </w:r>
      <w:r w:rsidR="008102C4" w:rsidRPr="00F67D46">
        <w:rPr>
          <w:color w:val="auto"/>
          <w:sz w:val="24"/>
          <w:szCs w:val="24"/>
        </w:rPr>
        <w:t>Our</w:t>
      </w:r>
      <w:r w:rsidR="00BD2717" w:rsidRPr="00F67D46">
        <w:rPr>
          <w:color w:val="auto"/>
          <w:sz w:val="24"/>
          <w:szCs w:val="24"/>
        </w:rPr>
        <w:t xml:space="preserve"> access to education, employment, health, services and resources are limited. Studies shows that</w:t>
      </w:r>
      <w:r w:rsidR="00D21AAA" w:rsidRPr="00F67D46">
        <w:rPr>
          <w:color w:val="auto"/>
          <w:sz w:val="24"/>
          <w:szCs w:val="24"/>
        </w:rPr>
        <w:t>there are many factors that contribute to the higher rates and risk of disability among IPs than other groups.</w:t>
      </w:r>
      <w:r w:rsidR="00D21AAA" w:rsidRPr="00F67D46">
        <w:rPr>
          <w:color w:val="auto"/>
          <w:sz w:val="24"/>
          <w:szCs w:val="24"/>
          <w:vertAlign w:val="superscript"/>
        </w:rPr>
        <w:footnoteReference w:id="8"/>
      </w:r>
      <w:r w:rsidR="00901B62" w:rsidRPr="00F67D46">
        <w:rPr>
          <w:color w:val="auto"/>
          <w:sz w:val="24"/>
          <w:szCs w:val="24"/>
        </w:rPr>
        <w:t xml:space="preserve">We </w:t>
      </w:r>
      <w:r w:rsidR="00BD2717" w:rsidRPr="00F67D46">
        <w:rPr>
          <w:color w:val="auto"/>
          <w:sz w:val="24"/>
          <w:szCs w:val="24"/>
        </w:rPr>
        <w:t>are mostly vulnerable and in risk situation living in normal and emergency situation</w:t>
      </w:r>
      <w:r w:rsidR="00901B62" w:rsidRPr="00F67D46">
        <w:rPr>
          <w:color w:val="auto"/>
          <w:sz w:val="24"/>
          <w:szCs w:val="24"/>
        </w:rPr>
        <w:t>.</w:t>
      </w:r>
    </w:p>
    <w:p w:rsidR="00DD06F2" w:rsidRPr="00F67D46" w:rsidRDefault="00073A7E">
      <w:pPr>
        <w:ind w:left="-1080" w:right="-720" w:hanging="270"/>
        <w:jc w:val="both"/>
        <w:rPr>
          <w:sz w:val="24"/>
          <w:szCs w:val="24"/>
        </w:rPr>
      </w:pPr>
      <w:r w:rsidRPr="00F67D46">
        <w:rPr>
          <w:sz w:val="24"/>
          <w:szCs w:val="24"/>
        </w:rPr>
        <w:t>6</w:t>
      </w:r>
      <w:r w:rsidR="004E24E5" w:rsidRPr="00F67D46">
        <w:rPr>
          <w:sz w:val="24"/>
          <w:szCs w:val="24"/>
        </w:rPr>
        <w:t xml:space="preserve">. </w:t>
      </w:r>
      <w:r w:rsidR="00D21AAA" w:rsidRPr="00F67D46">
        <w:rPr>
          <w:sz w:val="24"/>
          <w:szCs w:val="24"/>
        </w:rPr>
        <w:t xml:space="preserve">Nepal is a party to ILO Convention No. 169, UNDRIP, WCIP, </w:t>
      </w:r>
      <w:r w:rsidR="00E04E0B" w:rsidRPr="00F67D46">
        <w:rPr>
          <w:sz w:val="24"/>
          <w:szCs w:val="24"/>
        </w:rPr>
        <w:t>I</w:t>
      </w:r>
      <w:r w:rsidR="00A75120" w:rsidRPr="00F67D46">
        <w:rPr>
          <w:sz w:val="24"/>
          <w:szCs w:val="24"/>
        </w:rPr>
        <w:t>CERD, UNCRPD but there no meaningful implementation of these international laws.</w:t>
      </w:r>
    </w:p>
    <w:p w:rsidR="00DD06F2" w:rsidRPr="00F67D46" w:rsidRDefault="00073A7E">
      <w:pPr>
        <w:ind w:left="-1080" w:right="-720" w:hanging="270"/>
        <w:jc w:val="both"/>
        <w:rPr>
          <w:sz w:val="24"/>
          <w:szCs w:val="24"/>
        </w:rPr>
      </w:pPr>
      <w:r w:rsidRPr="00F67D46">
        <w:rPr>
          <w:sz w:val="24"/>
          <w:szCs w:val="24"/>
        </w:rPr>
        <w:t>7</w:t>
      </w:r>
      <w:r w:rsidR="00D21AAA" w:rsidRPr="00F67D46">
        <w:rPr>
          <w:sz w:val="24"/>
          <w:szCs w:val="24"/>
        </w:rPr>
        <w:t xml:space="preserve">. </w:t>
      </w:r>
      <w:r w:rsidR="00FD157F" w:rsidRPr="00F67D46">
        <w:rPr>
          <w:sz w:val="24"/>
          <w:szCs w:val="24"/>
        </w:rPr>
        <w:t xml:space="preserve">The </w:t>
      </w:r>
      <w:r w:rsidR="00D21AAA" w:rsidRPr="00F67D46">
        <w:rPr>
          <w:sz w:val="24"/>
          <w:szCs w:val="24"/>
        </w:rPr>
        <w:t xml:space="preserve">CERD </w:t>
      </w:r>
      <w:r w:rsidR="00FD157F" w:rsidRPr="00F67D46">
        <w:rPr>
          <w:sz w:val="24"/>
          <w:szCs w:val="24"/>
        </w:rPr>
        <w:t xml:space="preserve">2018 </w:t>
      </w:r>
      <w:r w:rsidR="00D21AAA" w:rsidRPr="00F67D46">
        <w:rPr>
          <w:sz w:val="24"/>
          <w:szCs w:val="24"/>
        </w:rPr>
        <w:t xml:space="preserve">clearly recommended </w:t>
      </w:r>
      <w:r w:rsidR="00FD157F" w:rsidRPr="00F67D46">
        <w:rPr>
          <w:sz w:val="24"/>
          <w:szCs w:val="24"/>
        </w:rPr>
        <w:t>to</w:t>
      </w:r>
      <w:r w:rsidR="00D21AAA" w:rsidRPr="00F67D46">
        <w:rPr>
          <w:sz w:val="24"/>
          <w:szCs w:val="24"/>
        </w:rPr>
        <w:t xml:space="preserve"> the </w:t>
      </w:r>
      <w:proofErr w:type="spellStart"/>
      <w:r w:rsidR="00D21AAA" w:rsidRPr="00F67D46">
        <w:rPr>
          <w:sz w:val="24"/>
          <w:szCs w:val="24"/>
        </w:rPr>
        <w:t>GoN</w:t>
      </w:r>
      <w:proofErr w:type="spellEnd"/>
      <w:r w:rsidR="00FD4557" w:rsidRPr="00F67D46">
        <w:rPr>
          <w:sz w:val="24"/>
          <w:szCs w:val="24"/>
        </w:rPr>
        <w:t>,</w:t>
      </w:r>
      <w:r w:rsidR="00D21AAA" w:rsidRPr="00F67D46">
        <w:rPr>
          <w:sz w:val="24"/>
          <w:szCs w:val="24"/>
        </w:rPr>
        <w:t xml:space="preserve"> and stated that Nepal’s IPs have been losing ownership and control over their lands and collective ways of life due to policies and laws enforced by the State. The negligence to implement international law and the intensity of the discrimination on behalf of the state against IPs was evident in the </w:t>
      </w:r>
      <w:r w:rsidR="00FD157F" w:rsidRPr="00F67D46">
        <w:rPr>
          <w:sz w:val="24"/>
          <w:szCs w:val="24"/>
          <w:highlight w:val="white"/>
        </w:rPr>
        <w:t>Consideration of Nepal.</w:t>
      </w:r>
      <w:r w:rsidR="00D21AAA" w:rsidRPr="00F67D46">
        <w:rPr>
          <w:sz w:val="24"/>
          <w:szCs w:val="24"/>
          <w:highlight w:val="white"/>
          <w:vertAlign w:val="superscript"/>
        </w:rPr>
        <w:footnoteReference w:id="9"/>
      </w:r>
    </w:p>
    <w:p w:rsidR="00DD06F2" w:rsidRPr="00F67D46" w:rsidRDefault="00073A7E">
      <w:pPr>
        <w:ind w:left="-1080" w:right="-720" w:hanging="270"/>
        <w:jc w:val="both"/>
        <w:rPr>
          <w:sz w:val="24"/>
          <w:szCs w:val="24"/>
        </w:rPr>
      </w:pPr>
      <w:r w:rsidRPr="00F67D46">
        <w:rPr>
          <w:sz w:val="24"/>
          <w:szCs w:val="24"/>
        </w:rPr>
        <w:t>8</w:t>
      </w:r>
      <w:r w:rsidR="00D21AAA" w:rsidRPr="00F67D46">
        <w:rPr>
          <w:sz w:val="24"/>
          <w:szCs w:val="24"/>
        </w:rPr>
        <w:t xml:space="preserve">. </w:t>
      </w:r>
      <w:r w:rsidR="00D21AAA" w:rsidRPr="00F67D46">
        <w:rPr>
          <w:color w:val="000000"/>
          <w:sz w:val="24"/>
          <w:szCs w:val="24"/>
        </w:rPr>
        <w:t>No meaningful representation and participation were carried out with Indigenous women in preparation of t</w:t>
      </w:r>
      <w:r w:rsidR="00FD157F" w:rsidRPr="00F67D46">
        <w:rPr>
          <w:color w:val="000000"/>
          <w:sz w:val="24"/>
          <w:szCs w:val="24"/>
        </w:rPr>
        <w:t>he State report and the Annexes</w:t>
      </w:r>
      <w:r w:rsidR="00D21AAA" w:rsidRPr="00F67D46">
        <w:rPr>
          <w:color w:val="000000"/>
          <w:sz w:val="24"/>
          <w:szCs w:val="24"/>
        </w:rPr>
        <w:t>.</w:t>
      </w:r>
    </w:p>
    <w:p w:rsidR="00DD06F2" w:rsidRPr="00F67D46" w:rsidRDefault="00073A7E">
      <w:pPr>
        <w:ind w:left="-1080" w:right="-720" w:hanging="270"/>
        <w:jc w:val="both"/>
        <w:rPr>
          <w:sz w:val="24"/>
          <w:szCs w:val="24"/>
        </w:rPr>
      </w:pPr>
      <w:r w:rsidRPr="00F67D46">
        <w:rPr>
          <w:sz w:val="24"/>
          <w:szCs w:val="24"/>
        </w:rPr>
        <w:t>9</w:t>
      </w:r>
      <w:r w:rsidR="00D21AAA" w:rsidRPr="00F67D46">
        <w:rPr>
          <w:sz w:val="24"/>
          <w:szCs w:val="24"/>
        </w:rPr>
        <w:t xml:space="preserve">. </w:t>
      </w:r>
      <w:r w:rsidR="007F257A" w:rsidRPr="00F67D46">
        <w:rPr>
          <w:color w:val="000000"/>
          <w:sz w:val="24"/>
          <w:szCs w:val="24"/>
        </w:rPr>
        <w:t>This r</w:t>
      </w:r>
      <w:r w:rsidR="00D21AAA" w:rsidRPr="00F67D46">
        <w:rPr>
          <w:color w:val="000000"/>
          <w:sz w:val="24"/>
          <w:szCs w:val="24"/>
        </w:rPr>
        <w:t xml:space="preserve">eport has been prepared by </w:t>
      </w:r>
      <w:r w:rsidR="00814261" w:rsidRPr="00F67D46">
        <w:rPr>
          <w:color w:val="000000"/>
          <w:sz w:val="24"/>
          <w:szCs w:val="24"/>
        </w:rPr>
        <w:t>the</w:t>
      </w:r>
      <w:r w:rsidR="00814261" w:rsidRPr="00F67D46">
        <w:rPr>
          <w:b/>
          <w:color w:val="000000"/>
          <w:sz w:val="24"/>
          <w:szCs w:val="24"/>
        </w:rPr>
        <w:t xml:space="preserve"> National</w:t>
      </w:r>
      <w:r w:rsidR="00D21AAA" w:rsidRPr="00F67D46">
        <w:rPr>
          <w:b/>
          <w:color w:val="000000"/>
          <w:sz w:val="24"/>
          <w:szCs w:val="24"/>
        </w:rPr>
        <w:t xml:space="preserve"> Indigenous Women’s Federation (NIWF), National Indigenous Women Forum (NIWF), and the National Indigenous Disabled Women Association Nepal (NIDWAN), Indigenous Women’s L</w:t>
      </w:r>
      <w:r w:rsidR="002F5B97" w:rsidRPr="00F67D46">
        <w:rPr>
          <w:b/>
          <w:color w:val="000000"/>
          <w:sz w:val="24"/>
          <w:szCs w:val="24"/>
        </w:rPr>
        <w:t>egal Awareness Group (INWOLAG).</w:t>
      </w:r>
      <w:r w:rsidR="00D21AAA" w:rsidRPr="00F67D46">
        <w:rPr>
          <w:color w:val="000000"/>
          <w:sz w:val="24"/>
          <w:szCs w:val="24"/>
        </w:rPr>
        <w:t xml:space="preserve"> NIWF is an umbrella organization that includes m</w:t>
      </w:r>
      <w:r w:rsidR="007C7B46" w:rsidRPr="00F67D46">
        <w:rPr>
          <w:color w:val="000000"/>
          <w:sz w:val="24"/>
          <w:szCs w:val="24"/>
        </w:rPr>
        <w:t>ore than 43 Indigenous women</w:t>
      </w:r>
      <w:r w:rsidR="00CC17B5" w:rsidRPr="00F67D46">
        <w:rPr>
          <w:color w:val="000000"/>
          <w:sz w:val="24"/>
          <w:szCs w:val="24"/>
        </w:rPr>
        <w:t xml:space="preserve"> member organizations</w:t>
      </w:r>
      <w:r w:rsidR="00D21AAA" w:rsidRPr="00F67D46">
        <w:rPr>
          <w:color w:val="000000"/>
          <w:sz w:val="24"/>
          <w:szCs w:val="24"/>
        </w:rPr>
        <w:t>.</w:t>
      </w:r>
    </w:p>
    <w:p w:rsidR="00DD06F2" w:rsidRPr="00F67D46" w:rsidRDefault="00DD06F2">
      <w:pPr>
        <w:ind w:left="-1440" w:right="-720"/>
        <w:jc w:val="both"/>
        <w:rPr>
          <w:b/>
          <w:color w:val="000000"/>
          <w:sz w:val="24"/>
          <w:szCs w:val="24"/>
        </w:rPr>
      </w:pPr>
    </w:p>
    <w:p w:rsidR="00DD06F2" w:rsidRPr="00F67D46" w:rsidRDefault="00D21AAA">
      <w:pPr>
        <w:ind w:left="-1170" w:right="-720"/>
        <w:jc w:val="both"/>
        <w:rPr>
          <w:b/>
          <w:color w:val="000000"/>
          <w:sz w:val="24"/>
          <w:szCs w:val="24"/>
        </w:rPr>
      </w:pPr>
      <w:r w:rsidRPr="00F67D46">
        <w:rPr>
          <w:b/>
          <w:color w:val="000000"/>
          <w:sz w:val="24"/>
          <w:szCs w:val="24"/>
        </w:rPr>
        <w:t xml:space="preserve">Scope of the Report </w:t>
      </w:r>
    </w:p>
    <w:p w:rsidR="00DD06F2" w:rsidRPr="00F67D46" w:rsidRDefault="00DD06F2">
      <w:pPr>
        <w:widowControl w:val="0"/>
        <w:ind w:left="-1080" w:right="-720"/>
        <w:jc w:val="both"/>
        <w:rPr>
          <w:color w:val="000000"/>
          <w:sz w:val="24"/>
          <w:szCs w:val="24"/>
        </w:rPr>
      </w:pPr>
    </w:p>
    <w:p w:rsidR="00DD06F2" w:rsidRPr="00F67D46" w:rsidRDefault="00073A7E">
      <w:pPr>
        <w:widowControl w:val="0"/>
        <w:ind w:left="-1080" w:right="-720" w:hanging="360"/>
        <w:jc w:val="both"/>
        <w:rPr>
          <w:color w:val="000000"/>
          <w:sz w:val="24"/>
          <w:szCs w:val="24"/>
        </w:rPr>
      </w:pPr>
      <w:r w:rsidRPr="00F67D46">
        <w:rPr>
          <w:color w:val="000000"/>
          <w:sz w:val="24"/>
          <w:szCs w:val="24"/>
        </w:rPr>
        <w:t>10</w:t>
      </w:r>
      <w:r w:rsidR="00D21AAA" w:rsidRPr="00F67D46">
        <w:rPr>
          <w:color w:val="000000"/>
          <w:sz w:val="24"/>
          <w:szCs w:val="24"/>
        </w:rPr>
        <w:t>.</w:t>
      </w:r>
      <w:r w:rsidR="00D21AAA" w:rsidRPr="00F67D46">
        <w:rPr>
          <w:sz w:val="24"/>
          <w:szCs w:val="24"/>
        </w:rPr>
        <w:t xml:space="preserve"> This shadow report provides supplementary information to the state report and integrates both facts and data collected from both primary and secondary sources collected from </w:t>
      </w:r>
      <w:r w:rsidR="00F57FDB" w:rsidRPr="00F67D46">
        <w:rPr>
          <w:sz w:val="24"/>
          <w:szCs w:val="24"/>
        </w:rPr>
        <w:t>Indigenous women</w:t>
      </w:r>
      <w:r w:rsidR="00D21AAA" w:rsidRPr="00F67D46">
        <w:rPr>
          <w:sz w:val="24"/>
          <w:szCs w:val="24"/>
        </w:rPr>
        <w:t xml:space="preserve"> and Indigenous with disabilities.</w:t>
      </w:r>
      <w:r w:rsidR="00D21AAA" w:rsidRPr="00F67D46">
        <w:rPr>
          <w:sz w:val="24"/>
          <w:szCs w:val="24"/>
          <w:vertAlign w:val="superscript"/>
        </w:rPr>
        <w:footnoteReference w:id="10"/>
      </w:r>
    </w:p>
    <w:p w:rsidR="00DD06F2" w:rsidRPr="00F67D46" w:rsidRDefault="00DD06F2">
      <w:pPr>
        <w:ind w:left="-1440" w:right="-720"/>
        <w:jc w:val="both"/>
        <w:rPr>
          <w:b/>
          <w:color w:val="000000"/>
          <w:sz w:val="24"/>
          <w:szCs w:val="24"/>
        </w:rPr>
      </w:pPr>
    </w:p>
    <w:p w:rsidR="00DD06F2" w:rsidRDefault="00D21AAA">
      <w:pPr>
        <w:ind w:left="-1440" w:right="-720"/>
        <w:jc w:val="both"/>
        <w:rPr>
          <w:b/>
          <w:color w:val="000000"/>
          <w:sz w:val="24"/>
          <w:szCs w:val="24"/>
        </w:rPr>
      </w:pPr>
      <w:r w:rsidRPr="00F67D46">
        <w:rPr>
          <w:b/>
          <w:color w:val="000000"/>
          <w:sz w:val="24"/>
          <w:szCs w:val="24"/>
        </w:rPr>
        <w:t>Methodology</w:t>
      </w:r>
    </w:p>
    <w:p w:rsidR="003E500D" w:rsidRPr="00F67D46" w:rsidRDefault="003E500D">
      <w:pPr>
        <w:ind w:left="-1440" w:right="-720"/>
        <w:jc w:val="both"/>
        <w:rPr>
          <w:b/>
          <w:color w:val="000000"/>
          <w:sz w:val="24"/>
          <w:szCs w:val="24"/>
        </w:rPr>
      </w:pPr>
    </w:p>
    <w:p w:rsidR="00DD06F2" w:rsidRPr="00F67D46" w:rsidRDefault="00073A7E" w:rsidP="0092797E">
      <w:pPr>
        <w:ind w:left="-1440" w:right="-720"/>
        <w:jc w:val="both"/>
        <w:rPr>
          <w:b/>
          <w:color w:val="000000"/>
          <w:sz w:val="24"/>
          <w:szCs w:val="24"/>
        </w:rPr>
      </w:pPr>
      <w:r w:rsidRPr="00F67D46">
        <w:rPr>
          <w:color w:val="000000"/>
          <w:sz w:val="24"/>
          <w:szCs w:val="24"/>
        </w:rPr>
        <w:t>11</w:t>
      </w:r>
      <w:r w:rsidR="00D21AAA" w:rsidRPr="00F67D46">
        <w:rPr>
          <w:color w:val="000000"/>
          <w:sz w:val="24"/>
          <w:szCs w:val="24"/>
        </w:rPr>
        <w:t>.</w:t>
      </w:r>
      <w:r w:rsidR="00D21AAA" w:rsidRPr="00F67D46">
        <w:rPr>
          <w:sz w:val="24"/>
          <w:szCs w:val="24"/>
        </w:rPr>
        <w:t xml:space="preserve">This shadow report has been prepared jointly </w:t>
      </w:r>
      <w:r w:rsidR="00594234" w:rsidRPr="00F67D46">
        <w:rPr>
          <w:sz w:val="24"/>
          <w:szCs w:val="24"/>
        </w:rPr>
        <w:t>b</w:t>
      </w:r>
      <w:r w:rsidR="0019098A" w:rsidRPr="00F67D46">
        <w:rPr>
          <w:sz w:val="24"/>
          <w:szCs w:val="24"/>
        </w:rPr>
        <w:t>y the consortium of Indigenous w</w:t>
      </w:r>
      <w:r w:rsidR="00594234" w:rsidRPr="00F67D46">
        <w:rPr>
          <w:sz w:val="24"/>
          <w:szCs w:val="24"/>
        </w:rPr>
        <w:t>omen’s organizations in close</w:t>
      </w:r>
      <w:r w:rsidR="00D21AAA" w:rsidRPr="00F67D46">
        <w:rPr>
          <w:sz w:val="24"/>
          <w:szCs w:val="24"/>
        </w:rPr>
        <w:t xml:space="preserve"> consultation </w:t>
      </w:r>
      <w:r w:rsidR="00594234" w:rsidRPr="00F67D46">
        <w:rPr>
          <w:sz w:val="24"/>
          <w:szCs w:val="24"/>
        </w:rPr>
        <w:t xml:space="preserve">with </w:t>
      </w:r>
      <w:r w:rsidR="00D21AAA" w:rsidRPr="00F67D46">
        <w:rPr>
          <w:sz w:val="24"/>
          <w:szCs w:val="24"/>
        </w:rPr>
        <w:t>Indigenous w</w:t>
      </w:r>
      <w:r w:rsidR="00594234" w:rsidRPr="00F67D46">
        <w:rPr>
          <w:sz w:val="24"/>
          <w:szCs w:val="24"/>
        </w:rPr>
        <w:t>omen’s rights holders and stakeholders</w:t>
      </w:r>
      <w:r w:rsidR="00D21AAA" w:rsidRPr="00F67D46">
        <w:rPr>
          <w:sz w:val="24"/>
          <w:szCs w:val="24"/>
        </w:rPr>
        <w:t>. A series of t</w:t>
      </w:r>
      <w:r w:rsidR="00C83F49" w:rsidRPr="00F67D46">
        <w:rPr>
          <w:sz w:val="24"/>
          <w:szCs w:val="24"/>
        </w:rPr>
        <w:t>wo-</w:t>
      </w:r>
      <w:r w:rsidR="00D21AAA" w:rsidRPr="00F67D46">
        <w:rPr>
          <w:sz w:val="24"/>
          <w:szCs w:val="24"/>
        </w:rPr>
        <w:t xml:space="preserve">day </w:t>
      </w:r>
      <w:r w:rsidR="00E05B29" w:rsidRPr="00F67D46">
        <w:rPr>
          <w:sz w:val="24"/>
          <w:szCs w:val="24"/>
        </w:rPr>
        <w:t xml:space="preserve">regional and one-day national </w:t>
      </w:r>
      <w:r w:rsidR="00D21AAA" w:rsidRPr="00F67D46">
        <w:rPr>
          <w:sz w:val="24"/>
          <w:szCs w:val="24"/>
        </w:rPr>
        <w:t>consultation workshop</w:t>
      </w:r>
      <w:r w:rsidR="00E05B29" w:rsidRPr="00F67D46">
        <w:rPr>
          <w:sz w:val="24"/>
          <w:szCs w:val="24"/>
        </w:rPr>
        <w:t>son</w:t>
      </w:r>
      <w:r w:rsidR="00D21AAA" w:rsidRPr="00F67D46">
        <w:rPr>
          <w:sz w:val="24"/>
          <w:szCs w:val="24"/>
        </w:rPr>
        <w:t xml:space="preserve"> CEDAW</w:t>
      </w:r>
      <w:r w:rsidR="00E05B29" w:rsidRPr="00F67D46">
        <w:rPr>
          <w:sz w:val="24"/>
          <w:szCs w:val="24"/>
        </w:rPr>
        <w:t xml:space="preserve"> were conducted from </w:t>
      </w:r>
      <w:r w:rsidR="00D21AAA" w:rsidRPr="00F67D46">
        <w:rPr>
          <w:sz w:val="24"/>
          <w:szCs w:val="24"/>
        </w:rPr>
        <w:t>February 31</w:t>
      </w:r>
      <w:r w:rsidR="00D21AAA" w:rsidRPr="00F67D46">
        <w:rPr>
          <w:sz w:val="24"/>
          <w:szCs w:val="24"/>
          <w:vertAlign w:val="superscript"/>
        </w:rPr>
        <w:t>st</w:t>
      </w:r>
      <w:r w:rsidR="00D21AAA" w:rsidRPr="00F67D46">
        <w:rPr>
          <w:sz w:val="24"/>
          <w:szCs w:val="24"/>
        </w:rPr>
        <w:t>to August 24</w:t>
      </w:r>
      <w:r w:rsidR="004B566C" w:rsidRPr="00F67D46">
        <w:rPr>
          <w:sz w:val="24"/>
          <w:szCs w:val="24"/>
          <w:vertAlign w:val="superscript"/>
        </w:rPr>
        <w:t>th</w:t>
      </w:r>
      <w:r w:rsidR="00D21AAA" w:rsidRPr="00F67D46">
        <w:rPr>
          <w:sz w:val="24"/>
          <w:szCs w:val="24"/>
        </w:rPr>
        <w:t>, 201</w:t>
      </w:r>
      <w:r w:rsidR="00FC785C" w:rsidRPr="00F67D46">
        <w:rPr>
          <w:sz w:val="24"/>
          <w:szCs w:val="24"/>
        </w:rPr>
        <w:t xml:space="preserve">6 in </w:t>
      </w:r>
      <w:r w:rsidR="00C83F49" w:rsidRPr="00F67D46">
        <w:rPr>
          <w:sz w:val="24"/>
          <w:szCs w:val="24"/>
        </w:rPr>
        <w:t>five development regions.</w:t>
      </w:r>
      <w:r w:rsidR="00C41E57" w:rsidRPr="00F67D46">
        <w:rPr>
          <w:rStyle w:val="FootnoteReference"/>
          <w:sz w:val="24"/>
          <w:szCs w:val="24"/>
        </w:rPr>
        <w:footnoteReference w:id="11"/>
      </w:r>
      <w:r w:rsidR="00D21AAA" w:rsidRPr="00F67D46">
        <w:rPr>
          <w:sz w:val="24"/>
          <w:szCs w:val="24"/>
        </w:rPr>
        <w:t xml:space="preserve">Similarly, three national consultation workshops were </w:t>
      </w:r>
      <w:r w:rsidR="00AE2494" w:rsidRPr="00F67D46">
        <w:rPr>
          <w:sz w:val="24"/>
          <w:szCs w:val="24"/>
        </w:rPr>
        <w:t>held</w:t>
      </w:r>
      <w:r w:rsidR="00D21AAA" w:rsidRPr="00F67D46">
        <w:rPr>
          <w:sz w:val="24"/>
          <w:szCs w:val="24"/>
        </w:rPr>
        <w:t xml:space="preserve"> from March 31</w:t>
      </w:r>
      <w:r w:rsidR="00D21AAA" w:rsidRPr="00F67D46">
        <w:rPr>
          <w:sz w:val="24"/>
          <w:szCs w:val="24"/>
          <w:vertAlign w:val="superscript"/>
        </w:rPr>
        <w:t>st</w:t>
      </w:r>
      <w:r w:rsidR="00D21AAA" w:rsidRPr="00F67D46">
        <w:rPr>
          <w:sz w:val="24"/>
          <w:szCs w:val="24"/>
        </w:rPr>
        <w:t>, 2016 to August 24</w:t>
      </w:r>
      <w:r w:rsidR="00D21AAA" w:rsidRPr="00F67D46">
        <w:rPr>
          <w:sz w:val="24"/>
          <w:szCs w:val="24"/>
          <w:vertAlign w:val="superscript"/>
        </w:rPr>
        <w:t>th</w:t>
      </w:r>
      <w:r w:rsidR="00D21AAA" w:rsidRPr="00F67D46">
        <w:rPr>
          <w:sz w:val="24"/>
          <w:szCs w:val="24"/>
        </w:rPr>
        <w:t>,  2018</w:t>
      </w:r>
      <w:r w:rsidR="00AE2494" w:rsidRPr="00F67D46">
        <w:rPr>
          <w:sz w:val="24"/>
          <w:szCs w:val="24"/>
        </w:rPr>
        <w:t>.</w:t>
      </w:r>
      <w:r w:rsidR="002D7BCC" w:rsidRPr="00F67D46">
        <w:rPr>
          <w:rStyle w:val="FootnoteReference"/>
          <w:sz w:val="24"/>
          <w:szCs w:val="24"/>
        </w:rPr>
        <w:footnoteReference w:id="12"/>
      </w:r>
      <w:r w:rsidR="001C169E" w:rsidRPr="00F67D46">
        <w:rPr>
          <w:sz w:val="24"/>
          <w:szCs w:val="24"/>
        </w:rPr>
        <w:t xml:space="preserve"> Two-</w:t>
      </w:r>
      <w:r w:rsidR="00FC785C" w:rsidRPr="00F67D46">
        <w:rPr>
          <w:sz w:val="24"/>
          <w:szCs w:val="24"/>
        </w:rPr>
        <w:lastRenderedPageBreak/>
        <w:t>day national consultation was done in Kathmandu on</w:t>
      </w:r>
      <w:r w:rsidR="001C169E" w:rsidRPr="00F67D46">
        <w:rPr>
          <w:sz w:val="24"/>
          <w:szCs w:val="24"/>
        </w:rPr>
        <w:t>24</w:t>
      </w:r>
      <w:r w:rsidR="001C169E" w:rsidRPr="00F67D46">
        <w:rPr>
          <w:sz w:val="24"/>
          <w:szCs w:val="24"/>
          <w:vertAlign w:val="superscript"/>
        </w:rPr>
        <w:t>th</w:t>
      </w:r>
      <w:r w:rsidR="001C169E" w:rsidRPr="00F67D46">
        <w:rPr>
          <w:sz w:val="24"/>
          <w:szCs w:val="24"/>
        </w:rPr>
        <w:t>-25</w:t>
      </w:r>
      <w:r w:rsidR="001C169E" w:rsidRPr="00F67D46">
        <w:rPr>
          <w:sz w:val="24"/>
          <w:szCs w:val="24"/>
          <w:vertAlign w:val="superscript"/>
        </w:rPr>
        <w:t>th</w:t>
      </w:r>
      <w:r w:rsidR="001C169E" w:rsidRPr="00F67D46">
        <w:rPr>
          <w:sz w:val="24"/>
          <w:szCs w:val="24"/>
        </w:rPr>
        <w:t>November, 2015.</w:t>
      </w:r>
      <w:r w:rsidR="001C169E" w:rsidRPr="00F67D46">
        <w:rPr>
          <w:rStyle w:val="FootnoteReference"/>
          <w:sz w:val="24"/>
          <w:szCs w:val="24"/>
        </w:rPr>
        <w:footnoteReference w:id="13"/>
      </w:r>
      <w:r w:rsidR="00D21AAA" w:rsidRPr="00F67D46">
        <w:rPr>
          <w:sz w:val="24"/>
          <w:szCs w:val="24"/>
        </w:rPr>
        <w:t xml:space="preserve">The first-hand information is based on Indigenous women and </w:t>
      </w:r>
      <w:r w:rsidR="001226E7" w:rsidRPr="00F67D46">
        <w:rPr>
          <w:sz w:val="24"/>
          <w:szCs w:val="24"/>
        </w:rPr>
        <w:t>IWWDs</w:t>
      </w:r>
      <w:r w:rsidR="00D21AAA" w:rsidRPr="00F67D46">
        <w:rPr>
          <w:sz w:val="24"/>
          <w:szCs w:val="24"/>
        </w:rPr>
        <w:t xml:space="preserve"> knowledge, involvement, experience and everyday life experience. In addition, a </w:t>
      </w:r>
      <w:r w:rsidR="00B45656" w:rsidRPr="00F67D46">
        <w:rPr>
          <w:sz w:val="24"/>
          <w:szCs w:val="24"/>
        </w:rPr>
        <w:t>CEDAW C</w:t>
      </w:r>
      <w:r w:rsidR="0092797E" w:rsidRPr="00F67D46">
        <w:rPr>
          <w:sz w:val="24"/>
          <w:szCs w:val="24"/>
        </w:rPr>
        <w:t xml:space="preserve">ommittee </w:t>
      </w:r>
      <w:r w:rsidR="00D21AAA" w:rsidRPr="00F67D46">
        <w:rPr>
          <w:sz w:val="24"/>
          <w:szCs w:val="24"/>
        </w:rPr>
        <w:t>member</w:t>
      </w:r>
      <w:r w:rsidR="0092797E" w:rsidRPr="00F67D46">
        <w:rPr>
          <w:sz w:val="24"/>
          <w:szCs w:val="24"/>
        </w:rPr>
        <w:t>, who</w:t>
      </w:r>
      <w:r w:rsidR="00D21AAA" w:rsidRPr="00F67D46">
        <w:rPr>
          <w:sz w:val="24"/>
          <w:szCs w:val="24"/>
        </w:rPr>
        <w:t xml:space="preserve"> represent</w:t>
      </w:r>
      <w:r w:rsidR="0092797E" w:rsidRPr="00F67D46">
        <w:rPr>
          <w:sz w:val="24"/>
          <w:szCs w:val="24"/>
        </w:rPr>
        <w:t xml:space="preserve">s </w:t>
      </w:r>
      <w:r w:rsidR="00D21AAA" w:rsidRPr="00F67D46">
        <w:rPr>
          <w:sz w:val="24"/>
          <w:szCs w:val="24"/>
        </w:rPr>
        <w:t>Nepal</w:t>
      </w:r>
      <w:r w:rsidR="0092797E" w:rsidRPr="00F67D46">
        <w:rPr>
          <w:sz w:val="24"/>
          <w:szCs w:val="24"/>
        </w:rPr>
        <w:t>,</w:t>
      </w:r>
      <w:r w:rsidR="00D21AAA" w:rsidRPr="00F67D46">
        <w:rPr>
          <w:sz w:val="24"/>
          <w:szCs w:val="24"/>
        </w:rPr>
        <w:t xml:space="preserve"> was consulted on August 12</w:t>
      </w:r>
      <w:r w:rsidR="00D21AAA" w:rsidRPr="00F67D46">
        <w:rPr>
          <w:sz w:val="24"/>
          <w:szCs w:val="24"/>
          <w:vertAlign w:val="superscript"/>
        </w:rPr>
        <w:t>th</w:t>
      </w:r>
      <w:r w:rsidR="00D21AAA" w:rsidRPr="00F67D46">
        <w:rPr>
          <w:sz w:val="24"/>
          <w:szCs w:val="24"/>
        </w:rPr>
        <w:t>, 2018.</w:t>
      </w:r>
      <w:r w:rsidR="00B45656" w:rsidRPr="00F67D46">
        <w:rPr>
          <w:sz w:val="24"/>
          <w:szCs w:val="24"/>
        </w:rPr>
        <w:t xml:space="preserve"> N</w:t>
      </w:r>
      <w:r w:rsidR="00D21AAA" w:rsidRPr="00F67D46">
        <w:rPr>
          <w:sz w:val="24"/>
          <w:szCs w:val="24"/>
        </w:rPr>
        <w:t xml:space="preserve">ational consultation </w:t>
      </w:r>
      <w:r w:rsidR="0014493D" w:rsidRPr="00F67D46">
        <w:rPr>
          <w:sz w:val="24"/>
          <w:szCs w:val="24"/>
        </w:rPr>
        <w:t>was</w:t>
      </w:r>
      <w:r w:rsidR="00D21AAA" w:rsidRPr="00F67D46">
        <w:rPr>
          <w:sz w:val="24"/>
          <w:szCs w:val="24"/>
        </w:rPr>
        <w:t xml:space="preserve"> held in Kathmandu onAugust 24</w:t>
      </w:r>
      <w:r w:rsidR="00D21AAA" w:rsidRPr="00F67D46">
        <w:rPr>
          <w:sz w:val="24"/>
          <w:szCs w:val="24"/>
          <w:vertAlign w:val="superscript"/>
        </w:rPr>
        <w:t>th</w:t>
      </w:r>
      <w:r w:rsidR="00D21AAA" w:rsidRPr="00F67D46">
        <w:rPr>
          <w:sz w:val="24"/>
          <w:szCs w:val="24"/>
        </w:rPr>
        <w:t xml:space="preserve">, 2018 </w:t>
      </w:r>
      <w:r w:rsidR="00B45656" w:rsidRPr="00F67D46">
        <w:rPr>
          <w:sz w:val="24"/>
          <w:szCs w:val="24"/>
        </w:rPr>
        <w:t>in</w:t>
      </w:r>
      <w:r w:rsidR="00D21AAA" w:rsidRPr="00F67D46">
        <w:rPr>
          <w:sz w:val="24"/>
          <w:szCs w:val="24"/>
        </w:rPr>
        <w:t xml:space="preserve"> the presence of Ms. Bandana Rana</w:t>
      </w:r>
      <w:r w:rsidR="00B45656" w:rsidRPr="00F67D46">
        <w:rPr>
          <w:sz w:val="24"/>
          <w:szCs w:val="24"/>
        </w:rPr>
        <w:t xml:space="preserve">, member of </w:t>
      </w:r>
      <w:r w:rsidR="00D21AAA" w:rsidRPr="00F67D46">
        <w:rPr>
          <w:sz w:val="24"/>
          <w:szCs w:val="24"/>
        </w:rPr>
        <w:t>CEDAW</w:t>
      </w:r>
      <w:r w:rsidR="00B45656" w:rsidRPr="00F67D46">
        <w:rPr>
          <w:sz w:val="24"/>
          <w:szCs w:val="24"/>
        </w:rPr>
        <w:t xml:space="preserve"> Committee</w:t>
      </w:r>
      <w:r w:rsidR="00D21AAA" w:rsidRPr="00F67D46">
        <w:rPr>
          <w:sz w:val="24"/>
          <w:szCs w:val="24"/>
        </w:rPr>
        <w:t xml:space="preserve"> and representatives from the </w:t>
      </w:r>
      <w:proofErr w:type="spellStart"/>
      <w:r w:rsidR="00D21AAA" w:rsidRPr="00F67D46">
        <w:rPr>
          <w:sz w:val="24"/>
          <w:szCs w:val="24"/>
        </w:rPr>
        <w:t>MWoCSC</w:t>
      </w:r>
      <w:proofErr w:type="spellEnd"/>
      <w:r w:rsidR="00D21AAA" w:rsidRPr="00F67D46">
        <w:rPr>
          <w:sz w:val="24"/>
          <w:szCs w:val="24"/>
        </w:rPr>
        <w:t xml:space="preserve">, NWC, NPC and NHRC. </w:t>
      </w:r>
      <w:r w:rsidR="001B45CB" w:rsidRPr="00F67D46">
        <w:rPr>
          <w:sz w:val="24"/>
          <w:szCs w:val="24"/>
        </w:rPr>
        <w:t>The pa</w:t>
      </w:r>
      <w:r w:rsidR="00D21AAA" w:rsidRPr="00F67D46">
        <w:rPr>
          <w:sz w:val="24"/>
          <w:szCs w:val="24"/>
        </w:rPr>
        <w:t>rticipants</w:t>
      </w:r>
      <w:r w:rsidR="00922DC8" w:rsidRPr="00F67D46">
        <w:rPr>
          <w:sz w:val="24"/>
          <w:szCs w:val="24"/>
        </w:rPr>
        <w:t>’</w:t>
      </w:r>
      <w:r w:rsidR="00D21AAA" w:rsidRPr="00F67D46">
        <w:rPr>
          <w:sz w:val="24"/>
          <w:szCs w:val="24"/>
        </w:rPr>
        <w:t xml:space="preserve"> recommendations, stories, and feedback were collected in the preparation of this report. To finalize this process</w:t>
      </w:r>
      <w:r w:rsidR="00A04138" w:rsidRPr="00F67D46">
        <w:rPr>
          <w:sz w:val="24"/>
          <w:szCs w:val="24"/>
        </w:rPr>
        <w:t>,</w:t>
      </w:r>
      <w:r w:rsidR="00D21AAA" w:rsidRPr="00F67D46">
        <w:rPr>
          <w:sz w:val="24"/>
          <w:szCs w:val="24"/>
        </w:rPr>
        <w:t xml:space="preserve"> a consultation on the draft was done on September 2</w:t>
      </w:r>
      <w:r w:rsidR="00D21AAA" w:rsidRPr="00F67D46">
        <w:rPr>
          <w:sz w:val="24"/>
          <w:szCs w:val="24"/>
          <w:vertAlign w:val="superscript"/>
        </w:rPr>
        <w:t>nd</w:t>
      </w:r>
      <w:r w:rsidR="00D21AAA" w:rsidRPr="00F67D46">
        <w:rPr>
          <w:sz w:val="24"/>
          <w:szCs w:val="24"/>
        </w:rPr>
        <w:t xml:space="preserve">, 2018 in Kathmandu with the Consortium and </w:t>
      </w:r>
      <w:r w:rsidR="00A04138" w:rsidRPr="00F67D46">
        <w:rPr>
          <w:color w:val="000000"/>
          <w:sz w:val="24"/>
          <w:szCs w:val="24"/>
        </w:rPr>
        <w:t xml:space="preserve">IWOs </w:t>
      </w:r>
      <w:r w:rsidR="002A6909" w:rsidRPr="00F67D46">
        <w:rPr>
          <w:color w:val="000000"/>
          <w:sz w:val="24"/>
          <w:szCs w:val="24"/>
        </w:rPr>
        <w:t>in Kathmandu on September 26</w:t>
      </w:r>
      <w:r w:rsidR="002A6909" w:rsidRPr="00F67D46">
        <w:rPr>
          <w:color w:val="000000"/>
          <w:sz w:val="24"/>
          <w:szCs w:val="24"/>
          <w:vertAlign w:val="superscript"/>
        </w:rPr>
        <w:t>th</w:t>
      </w:r>
      <w:r w:rsidR="000D3F17" w:rsidRPr="00F67D46">
        <w:rPr>
          <w:color w:val="000000"/>
          <w:sz w:val="24"/>
          <w:szCs w:val="24"/>
        </w:rPr>
        <w:t xml:space="preserve">, </w:t>
      </w:r>
      <w:r w:rsidR="002A6909" w:rsidRPr="00F67D46">
        <w:rPr>
          <w:color w:val="000000"/>
          <w:sz w:val="24"/>
          <w:szCs w:val="24"/>
        </w:rPr>
        <w:t xml:space="preserve">2018. </w:t>
      </w:r>
      <w:r w:rsidR="00D21AAA" w:rsidRPr="00F67D46">
        <w:rPr>
          <w:color w:val="000000"/>
          <w:sz w:val="24"/>
          <w:szCs w:val="24"/>
        </w:rPr>
        <w:t xml:space="preserve">This report also includes </w:t>
      </w:r>
      <w:r w:rsidR="00A04138" w:rsidRPr="00F67D46">
        <w:rPr>
          <w:color w:val="000000"/>
          <w:sz w:val="24"/>
          <w:szCs w:val="24"/>
        </w:rPr>
        <w:t>CO</w:t>
      </w:r>
      <w:r w:rsidR="001C6317" w:rsidRPr="00F67D46">
        <w:rPr>
          <w:color w:val="000000"/>
          <w:sz w:val="24"/>
          <w:szCs w:val="24"/>
        </w:rPr>
        <w:t xml:space="preserve"> from CRPD C</w:t>
      </w:r>
      <w:r w:rsidR="00D21AAA" w:rsidRPr="00F67D46">
        <w:rPr>
          <w:color w:val="000000"/>
          <w:sz w:val="24"/>
          <w:szCs w:val="24"/>
        </w:rPr>
        <w:t>ommittee report provided on March 1</w:t>
      </w:r>
      <w:r w:rsidR="00D21AAA" w:rsidRPr="00F67D46">
        <w:rPr>
          <w:color w:val="000000"/>
          <w:sz w:val="24"/>
          <w:szCs w:val="24"/>
          <w:vertAlign w:val="superscript"/>
        </w:rPr>
        <w:t>st</w:t>
      </w:r>
      <w:r w:rsidR="00234A39" w:rsidRPr="00F67D46">
        <w:rPr>
          <w:color w:val="000000"/>
          <w:sz w:val="24"/>
          <w:szCs w:val="24"/>
        </w:rPr>
        <w:t>2018 and the CERD C</w:t>
      </w:r>
      <w:r w:rsidR="00D21AAA" w:rsidRPr="00F67D46">
        <w:rPr>
          <w:color w:val="000000"/>
          <w:sz w:val="24"/>
          <w:szCs w:val="24"/>
        </w:rPr>
        <w:t>ommittee report provided on May 11</w:t>
      </w:r>
      <w:r w:rsidR="00D21AAA" w:rsidRPr="00F67D46">
        <w:rPr>
          <w:color w:val="000000"/>
          <w:sz w:val="24"/>
          <w:szCs w:val="24"/>
          <w:vertAlign w:val="superscript"/>
        </w:rPr>
        <w:t>th</w:t>
      </w:r>
      <w:r w:rsidR="00D21AAA" w:rsidRPr="00F67D46">
        <w:rPr>
          <w:color w:val="000000"/>
          <w:sz w:val="24"/>
          <w:szCs w:val="24"/>
        </w:rPr>
        <w:t>, 2018 that studied Nepal. This</w:t>
      </w:r>
      <w:r w:rsidR="00D21AAA" w:rsidRPr="00F67D46">
        <w:rPr>
          <w:sz w:val="24"/>
          <w:szCs w:val="24"/>
        </w:rPr>
        <w:t xml:space="preserve"> shadow report provides </w:t>
      </w:r>
      <w:r w:rsidR="0019098A" w:rsidRPr="00F67D46">
        <w:rPr>
          <w:sz w:val="24"/>
          <w:szCs w:val="24"/>
        </w:rPr>
        <w:t xml:space="preserve">the </w:t>
      </w:r>
      <w:r w:rsidR="00D21AAA" w:rsidRPr="00F67D46">
        <w:rPr>
          <w:sz w:val="24"/>
          <w:szCs w:val="24"/>
        </w:rPr>
        <w:t xml:space="preserve">status of implementation of selected provisions of CEDAW related to </w:t>
      </w:r>
      <w:r w:rsidR="000D56C7" w:rsidRPr="00F67D46">
        <w:rPr>
          <w:sz w:val="24"/>
          <w:szCs w:val="24"/>
        </w:rPr>
        <w:t>Indigenous women</w:t>
      </w:r>
      <w:r w:rsidR="00D21AAA" w:rsidRPr="00F67D46">
        <w:rPr>
          <w:sz w:val="24"/>
          <w:szCs w:val="24"/>
        </w:rPr>
        <w:t>, selected CO and Recommendations made by the CEDAW in 2011.</w:t>
      </w:r>
      <w:r w:rsidR="0092797E" w:rsidRPr="00F67D46">
        <w:rPr>
          <w:sz w:val="24"/>
          <w:szCs w:val="24"/>
        </w:rPr>
        <w:t xml:space="preserve"> IWGIA, </w:t>
      </w:r>
      <w:r w:rsidR="001A36CC" w:rsidRPr="00F67D46">
        <w:rPr>
          <w:sz w:val="24"/>
          <w:szCs w:val="24"/>
        </w:rPr>
        <w:t xml:space="preserve">AIPP, MADRE, </w:t>
      </w:r>
      <w:r w:rsidR="0092797E" w:rsidRPr="00F67D46">
        <w:rPr>
          <w:sz w:val="24"/>
          <w:szCs w:val="24"/>
        </w:rPr>
        <w:t xml:space="preserve">FIMI, IDA, </w:t>
      </w:r>
      <w:r w:rsidR="000D3F17" w:rsidRPr="00F67D46">
        <w:rPr>
          <w:sz w:val="24"/>
          <w:szCs w:val="24"/>
        </w:rPr>
        <w:t xml:space="preserve">and </w:t>
      </w:r>
      <w:r w:rsidR="0092797E" w:rsidRPr="00F67D46">
        <w:rPr>
          <w:sz w:val="24"/>
          <w:szCs w:val="24"/>
        </w:rPr>
        <w:t>TEWA</w:t>
      </w:r>
      <w:r w:rsidR="000D3F17" w:rsidRPr="00F67D46">
        <w:rPr>
          <w:sz w:val="24"/>
          <w:szCs w:val="24"/>
        </w:rPr>
        <w:t xml:space="preserve"> provided timely technical </w:t>
      </w:r>
      <w:r w:rsidR="0019098A" w:rsidRPr="00F67D46">
        <w:rPr>
          <w:sz w:val="24"/>
          <w:szCs w:val="24"/>
        </w:rPr>
        <w:t xml:space="preserve">expertise </w:t>
      </w:r>
      <w:r w:rsidR="000D3F17" w:rsidRPr="00F67D46">
        <w:rPr>
          <w:sz w:val="24"/>
          <w:szCs w:val="24"/>
        </w:rPr>
        <w:t xml:space="preserve">and other necessary </w:t>
      </w:r>
      <w:r w:rsidR="0019098A" w:rsidRPr="00F67D46">
        <w:rPr>
          <w:sz w:val="24"/>
          <w:szCs w:val="24"/>
        </w:rPr>
        <w:t>assistance</w:t>
      </w:r>
      <w:r w:rsidR="000D3F17" w:rsidRPr="00F67D46">
        <w:rPr>
          <w:sz w:val="24"/>
          <w:szCs w:val="24"/>
        </w:rPr>
        <w:t xml:space="preserve"> and support.</w:t>
      </w:r>
      <w:r w:rsidR="0092797E" w:rsidRPr="00F67D46">
        <w:rPr>
          <w:sz w:val="24"/>
          <w:szCs w:val="24"/>
        </w:rPr>
        <w:t xml:space="preserve"> Secondary data is based on various g</w:t>
      </w:r>
      <w:r w:rsidR="0019098A" w:rsidRPr="00F67D46">
        <w:rPr>
          <w:sz w:val="24"/>
          <w:szCs w:val="24"/>
        </w:rPr>
        <w:t xml:space="preserve">overnment reports, UN agencies </w:t>
      </w:r>
      <w:r w:rsidR="0092797E" w:rsidRPr="00F67D46">
        <w:rPr>
          <w:sz w:val="24"/>
          <w:szCs w:val="24"/>
        </w:rPr>
        <w:t xml:space="preserve">publications, reports from </w:t>
      </w:r>
      <w:r w:rsidR="0019098A" w:rsidRPr="00F67D46">
        <w:rPr>
          <w:sz w:val="24"/>
          <w:szCs w:val="24"/>
        </w:rPr>
        <w:t xml:space="preserve">civil society </w:t>
      </w:r>
      <w:r w:rsidR="0092797E" w:rsidRPr="00F67D46">
        <w:rPr>
          <w:sz w:val="24"/>
          <w:szCs w:val="24"/>
        </w:rPr>
        <w:t xml:space="preserve">organizations, case studies and others documents related to women and </w:t>
      </w:r>
      <w:r w:rsidR="001226E7" w:rsidRPr="00F67D46">
        <w:rPr>
          <w:sz w:val="24"/>
          <w:szCs w:val="24"/>
        </w:rPr>
        <w:t>IWWDs</w:t>
      </w:r>
      <w:r w:rsidR="0092797E" w:rsidRPr="00F67D46">
        <w:rPr>
          <w:sz w:val="24"/>
          <w:szCs w:val="24"/>
        </w:rPr>
        <w:t>.</w:t>
      </w:r>
    </w:p>
    <w:p w:rsidR="00DD06F2" w:rsidRPr="00F67D46" w:rsidRDefault="00DD06F2">
      <w:pPr>
        <w:ind w:left="-1620" w:right="-720"/>
        <w:jc w:val="center"/>
        <w:rPr>
          <w:b/>
          <w:sz w:val="24"/>
          <w:szCs w:val="24"/>
        </w:rPr>
      </w:pPr>
    </w:p>
    <w:p w:rsidR="00DD06F2" w:rsidRPr="00F67D46" w:rsidRDefault="00DD06F2">
      <w:pPr>
        <w:ind w:left="-1620" w:right="-720"/>
        <w:jc w:val="center"/>
        <w:rPr>
          <w:b/>
          <w:sz w:val="24"/>
          <w:szCs w:val="24"/>
        </w:rPr>
      </w:pPr>
    </w:p>
    <w:p w:rsidR="00DD06F2" w:rsidRPr="00F67D46" w:rsidRDefault="00D21AAA">
      <w:pPr>
        <w:ind w:left="-1620" w:right="-720"/>
        <w:jc w:val="center"/>
        <w:rPr>
          <w:b/>
          <w:sz w:val="24"/>
          <w:szCs w:val="24"/>
        </w:rPr>
      </w:pPr>
      <w:r w:rsidRPr="00F67D46">
        <w:rPr>
          <w:b/>
          <w:sz w:val="24"/>
          <w:szCs w:val="24"/>
        </w:rPr>
        <w:t>PART II</w:t>
      </w:r>
    </w:p>
    <w:p w:rsidR="00DD06F2" w:rsidRPr="00F67D46" w:rsidRDefault="00D21AAA">
      <w:pPr>
        <w:ind w:left="-1620" w:right="-720"/>
        <w:jc w:val="center"/>
        <w:rPr>
          <w:b/>
          <w:sz w:val="24"/>
          <w:szCs w:val="24"/>
        </w:rPr>
      </w:pPr>
      <w:r w:rsidRPr="00F67D46">
        <w:rPr>
          <w:b/>
          <w:sz w:val="24"/>
          <w:szCs w:val="24"/>
        </w:rPr>
        <w:t>SITUATION ON THE RIGHTS OF INDIGENOUS WOMEN IN NEPAL</w:t>
      </w:r>
    </w:p>
    <w:p w:rsidR="00DD06F2" w:rsidRPr="00F67D46" w:rsidRDefault="00DD06F2">
      <w:pPr>
        <w:ind w:left="-1620" w:right="-720"/>
        <w:jc w:val="both"/>
        <w:rPr>
          <w:b/>
          <w:color w:val="000000"/>
          <w:sz w:val="24"/>
          <w:szCs w:val="24"/>
        </w:rPr>
      </w:pPr>
    </w:p>
    <w:p w:rsidR="00DD06F2" w:rsidRDefault="003E500D">
      <w:pPr>
        <w:ind w:left="-1440" w:right="-720"/>
        <w:jc w:val="both"/>
        <w:rPr>
          <w:b/>
          <w:color w:val="000000"/>
          <w:sz w:val="24"/>
          <w:szCs w:val="24"/>
        </w:rPr>
      </w:pPr>
      <w:r>
        <w:rPr>
          <w:b/>
          <w:color w:val="000000"/>
          <w:sz w:val="24"/>
          <w:szCs w:val="24"/>
        </w:rPr>
        <w:t>Article 1 Non Discrimination</w:t>
      </w:r>
    </w:p>
    <w:p w:rsidR="003E500D" w:rsidRPr="00F67D46" w:rsidRDefault="003E500D">
      <w:pPr>
        <w:ind w:left="-1440" w:right="-720"/>
        <w:jc w:val="both"/>
        <w:rPr>
          <w:b/>
          <w:color w:val="000000"/>
          <w:sz w:val="24"/>
          <w:szCs w:val="24"/>
        </w:rPr>
      </w:pPr>
    </w:p>
    <w:p w:rsidR="003E500D" w:rsidRDefault="00842031" w:rsidP="003E500D">
      <w:pPr>
        <w:ind w:left="-1350" w:right="-720" w:hanging="270"/>
        <w:jc w:val="both"/>
        <w:rPr>
          <w:sz w:val="24"/>
          <w:szCs w:val="24"/>
        </w:rPr>
      </w:pPr>
      <w:r w:rsidRPr="00F67D46">
        <w:rPr>
          <w:color w:val="000000"/>
          <w:sz w:val="24"/>
          <w:szCs w:val="24"/>
        </w:rPr>
        <w:t>1</w:t>
      </w:r>
      <w:r w:rsidR="00073A7E" w:rsidRPr="00F67D46">
        <w:rPr>
          <w:color w:val="000000"/>
          <w:sz w:val="24"/>
          <w:szCs w:val="24"/>
        </w:rPr>
        <w:t>2</w:t>
      </w:r>
      <w:r w:rsidR="00D21AAA" w:rsidRPr="00F67D46">
        <w:rPr>
          <w:color w:val="000000"/>
          <w:sz w:val="24"/>
          <w:szCs w:val="24"/>
        </w:rPr>
        <w:t>.</w:t>
      </w:r>
      <w:r w:rsidR="00D21AAA" w:rsidRPr="00F67D46">
        <w:rPr>
          <w:sz w:val="24"/>
          <w:szCs w:val="24"/>
        </w:rPr>
        <w:t xml:space="preserve">Indigenous women and </w:t>
      </w:r>
      <w:r w:rsidR="001226E7" w:rsidRPr="00F67D46">
        <w:rPr>
          <w:sz w:val="24"/>
          <w:szCs w:val="24"/>
        </w:rPr>
        <w:t>IWWDs</w:t>
      </w:r>
      <w:r w:rsidR="00D21AAA" w:rsidRPr="00F67D46">
        <w:rPr>
          <w:sz w:val="24"/>
          <w:szCs w:val="24"/>
        </w:rPr>
        <w:t xml:space="preserve"> are not recognized and visible in </w:t>
      </w:r>
      <w:r w:rsidR="000C0BB0" w:rsidRPr="00F67D46">
        <w:rPr>
          <w:sz w:val="24"/>
          <w:szCs w:val="24"/>
        </w:rPr>
        <w:t xml:space="preserve">the </w:t>
      </w:r>
      <w:r w:rsidR="00D21AAA" w:rsidRPr="00F67D46">
        <w:rPr>
          <w:sz w:val="24"/>
          <w:szCs w:val="24"/>
        </w:rPr>
        <w:t xml:space="preserve">Constitution, laws, policies, plans, programs and budget. </w:t>
      </w:r>
      <w:r w:rsidR="00D21AAA" w:rsidRPr="00F67D46">
        <w:rPr>
          <w:sz w:val="24"/>
          <w:szCs w:val="24"/>
          <w:highlight w:val="white"/>
        </w:rPr>
        <w:t>Social exclusion based on gender, race/cas</w:t>
      </w:r>
      <w:r w:rsidR="00261E88" w:rsidRPr="00F67D46">
        <w:rPr>
          <w:sz w:val="24"/>
          <w:szCs w:val="24"/>
          <w:highlight w:val="white"/>
        </w:rPr>
        <w:t>t</w:t>
      </w:r>
      <w:r w:rsidR="00D21AAA" w:rsidRPr="00F67D46">
        <w:rPr>
          <w:sz w:val="24"/>
          <w:szCs w:val="24"/>
          <w:highlight w:val="white"/>
        </w:rPr>
        <w:t xml:space="preserve">e and ethnicity, culture, language, disability and religion has, for centuries, been a dreadful part of the Nepali society. Structural systems of the State </w:t>
      </w:r>
      <w:r w:rsidR="00D21AAA" w:rsidRPr="00F67D46">
        <w:rPr>
          <w:sz w:val="24"/>
          <w:szCs w:val="24"/>
        </w:rPr>
        <w:t xml:space="preserve">have </w:t>
      </w:r>
      <w:r w:rsidR="00551EFA" w:rsidRPr="00F67D46">
        <w:rPr>
          <w:sz w:val="24"/>
          <w:szCs w:val="24"/>
        </w:rPr>
        <w:t xml:space="preserve">reproduced </w:t>
      </w:r>
      <w:r w:rsidR="00D21AAA" w:rsidRPr="00F67D46">
        <w:rPr>
          <w:sz w:val="24"/>
          <w:szCs w:val="24"/>
        </w:rPr>
        <w:t>wide disparities of wealth and power, causing generational poverty, forced labor migration, bonded labor, human trafficking, violations of collective rights,and other serious human rights violations</w:t>
      </w:r>
      <w:r w:rsidR="00D21AAA" w:rsidRPr="00F67D46">
        <w:rPr>
          <w:sz w:val="24"/>
          <w:szCs w:val="24"/>
          <w:highlight w:val="white"/>
        </w:rPr>
        <w:t xml:space="preserve">. </w:t>
      </w:r>
      <w:r w:rsidR="00B8494A" w:rsidRPr="00F67D46">
        <w:rPr>
          <w:sz w:val="24"/>
          <w:szCs w:val="24"/>
        </w:rPr>
        <w:t>We</w:t>
      </w:r>
      <w:r w:rsidR="00D21AAA" w:rsidRPr="00F67D46">
        <w:rPr>
          <w:sz w:val="24"/>
          <w:szCs w:val="24"/>
        </w:rPr>
        <w:t xml:space="preserve"> are not free to exercise </w:t>
      </w:r>
      <w:r w:rsidR="00B45EE0" w:rsidRPr="00F67D46">
        <w:rPr>
          <w:sz w:val="24"/>
          <w:szCs w:val="24"/>
        </w:rPr>
        <w:t>our</w:t>
      </w:r>
      <w:r w:rsidR="00D21AAA" w:rsidRPr="00F67D46">
        <w:rPr>
          <w:sz w:val="24"/>
          <w:szCs w:val="24"/>
        </w:rPr>
        <w:t xml:space="preserve"> power in </w:t>
      </w:r>
      <w:r w:rsidR="00B45EE0" w:rsidRPr="00F67D46">
        <w:rPr>
          <w:sz w:val="24"/>
          <w:szCs w:val="24"/>
        </w:rPr>
        <w:t>our</w:t>
      </w:r>
      <w:r w:rsidR="00D21AAA" w:rsidRPr="00F67D46">
        <w:rPr>
          <w:sz w:val="24"/>
          <w:szCs w:val="24"/>
        </w:rPr>
        <w:t xml:space="preserve"> private and p</w:t>
      </w:r>
      <w:r w:rsidR="003E500D">
        <w:rPr>
          <w:sz w:val="24"/>
          <w:szCs w:val="24"/>
        </w:rPr>
        <w:t>ublic spheres.</w:t>
      </w:r>
    </w:p>
    <w:p w:rsidR="00DD06F2" w:rsidRPr="00F67D46" w:rsidRDefault="00D21AAA" w:rsidP="003E500D">
      <w:pPr>
        <w:ind w:left="-1350" w:right="-720" w:hanging="270"/>
        <w:jc w:val="both"/>
        <w:rPr>
          <w:sz w:val="24"/>
          <w:szCs w:val="24"/>
        </w:rPr>
      </w:pPr>
      <w:r w:rsidRPr="00F67D46">
        <w:rPr>
          <w:sz w:val="24"/>
          <w:szCs w:val="24"/>
        </w:rPr>
        <w:t>1</w:t>
      </w:r>
      <w:r w:rsidR="00073A7E" w:rsidRPr="00F67D46">
        <w:rPr>
          <w:sz w:val="24"/>
          <w:szCs w:val="24"/>
        </w:rPr>
        <w:t>3</w:t>
      </w:r>
      <w:r w:rsidRPr="00F67D46">
        <w:rPr>
          <w:sz w:val="24"/>
          <w:szCs w:val="24"/>
        </w:rPr>
        <w:t>. The Constitution</w:t>
      </w:r>
      <w:r w:rsidRPr="00F67D46">
        <w:rPr>
          <w:sz w:val="24"/>
          <w:szCs w:val="24"/>
          <w:vertAlign w:val="superscript"/>
        </w:rPr>
        <w:footnoteReference w:id="14"/>
      </w:r>
      <w:r w:rsidR="007473AF" w:rsidRPr="00F67D46">
        <w:rPr>
          <w:sz w:val="24"/>
          <w:szCs w:val="24"/>
        </w:rPr>
        <w:t xml:space="preserve"> of Nepal </w:t>
      </w:r>
      <w:r w:rsidRPr="00F67D46">
        <w:rPr>
          <w:sz w:val="24"/>
          <w:szCs w:val="24"/>
        </w:rPr>
        <w:t xml:space="preserve">did not take into account the </w:t>
      </w:r>
      <w:r w:rsidR="007473AF" w:rsidRPr="00F67D46">
        <w:rPr>
          <w:sz w:val="24"/>
          <w:szCs w:val="24"/>
        </w:rPr>
        <w:t>FPIC</w:t>
      </w:r>
      <w:r w:rsidRPr="00F67D46">
        <w:rPr>
          <w:sz w:val="24"/>
          <w:szCs w:val="24"/>
        </w:rPr>
        <w:t xml:space="preserve"> of IPs and it ignored two early warnings issued by the CERD Committee</w:t>
      </w:r>
      <w:r w:rsidRPr="00F67D46">
        <w:rPr>
          <w:sz w:val="24"/>
          <w:szCs w:val="24"/>
          <w:vertAlign w:val="superscript"/>
        </w:rPr>
        <w:footnoteReference w:id="15"/>
      </w:r>
      <w:r w:rsidRPr="00F67D46">
        <w:rPr>
          <w:sz w:val="24"/>
          <w:szCs w:val="24"/>
        </w:rPr>
        <w:t>, that ignored thedirective order</w:t>
      </w:r>
      <w:r w:rsidRPr="00F67D46">
        <w:rPr>
          <w:sz w:val="24"/>
          <w:szCs w:val="24"/>
          <w:vertAlign w:val="superscript"/>
        </w:rPr>
        <w:footnoteReference w:id="16"/>
      </w:r>
      <w:r w:rsidRPr="00F67D46">
        <w:rPr>
          <w:sz w:val="24"/>
          <w:szCs w:val="24"/>
        </w:rPr>
        <w:t xml:space="preserve"> and mandamus</w:t>
      </w:r>
      <w:r w:rsidRPr="00F67D46">
        <w:rPr>
          <w:sz w:val="24"/>
          <w:szCs w:val="24"/>
          <w:vertAlign w:val="superscript"/>
        </w:rPr>
        <w:footnoteReference w:id="17"/>
      </w:r>
      <w:r w:rsidRPr="00F67D46">
        <w:rPr>
          <w:sz w:val="24"/>
          <w:szCs w:val="24"/>
        </w:rPr>
        <w:t xml:space="preserve"> issued by the Supreme Court of Nepal to hold election by amending election laws and regulations complying with international laws that Nepal is a party to, has reflected women as a homogenous group where </w:t>
      </w:r>
      <w:r w:rsidR="000D56C7" w:rsidRPr="00F67D46">
        <w:rPr>
          <w:sz w:val="24"/>
          <w:szCs w:val="24"/>
        </w:rPr>
        <w:t>Indigenous women</w:t>
      </w:r>
      <w:r w:rsidRPr="00F67D46">
        <w:rPr>
          <w:sz w:val="24"/>
          <w:szCs w:val="24"/>
        </w:rPr>
        <w:t>'s distinct identity a</w:t>
      </w:r>
      <w:r w:rsidR="00BC2B11" w:rsidRPr="00F67D46">
        <w:rPr>
          <w:sz w:val="24"/>
          <w:szCs w:val="24"/>
        </w:rPr>
        <w:t>s 'Indigenous' is not reflected</w:t>
      </w:r>
      <w:r w:rsidR="00504DBA" w:rsidRPr="00F67D46">
        <w:rPr>
          <w:sz w:val="24"/>
          <w:szCs w:val="24"/>
        </w:rPr>
        <w:t>.</w:t>
      </w:r>
    </w:p>
    <w:p w:rsidR="00DD06F2" w:rsidRPr="00F67D46" w:rsidRDefault="00DD1AE4" w:rsidP="003E500D">
      <w:pPr>
        <w:pBdr>
          <w:top w:val="nil"/>
          <w:left w:val="nil"/>
          <w:bottom w:val="nil"/>
          <w:right w:val="nil"/>
          <w:between w:val="nil"/>
        </w:pBdr>
        <w:ind w:left="-1350" w:right="-630" w:hanging="270"/>
        <w:jc w:val="both"/>
        <w:rPr>
          <w:rFonts w:eastAsia="Times"/>
          <w:color w:val="auto"/>
          <w:sz w:val="24"/>
          <w:szCs w:val="24"/>
        </w:rPr>
      </w:pPr>
      <w:r w:rsidRPr="003E500D">
        <w:rPr>
          <w:sz w:val="24"/>
          <w:szCs w:val="24"/>
        </w:rPr>
        <w:lastRenderedPageBreak/>
        <w:t>1</w:t>
      </w:r>
      <w:r w:rsidR="00073A7E" w:rsidRPr="003E500D">
        <w:rPr>
          <w:sz w:val="24"/>
          <w:szCs w:val="24"/>
        </w:rPr>
        <w:t>4</w:t>
      </w:r>
      <w:r w:rsidR="00D21AAA" w:rsidRPr="003E500D">
        <w:rPr>
          <w:sz w:val="24"/>
          <w:szCs w:val="24"/>
        </w:rPr>
        <w:t xml:space="preserve">. </w:t>
      </w:r>
      <w:r w:rsidRPr="003E500D">
        <w:rPr>
          <w:sz w:val="24"/>
          <w:szCs w:val="24"/>
        </w:rPr>
        <w:t>UNCRPD</w:t>
      </w:r>
      <w:r w:rsidR="004C2B62" w:rsidRPr="003E500D">
        <w:rPr>
          <w:sz w:val="24"/>
          <w:szCs w:val="24"/>
        </w:rPr>
        <w:t xml:space="preserve"> in </w:t>
      </w:r>
      <w:r w:rsidR="00582905" w:rsidRPr="003E500D">
        <w:rPr>
          <w:sz w:val="24"/>
          <w:szCs w:val="24"/>
        </w:rPr>
        <w:t xml:space="preserve">para ‘p’ of </w:t>
      </w:r>
      <w:r w:rsidR="004C2B62" w:rsidRPr="003E500D">
        <w:rPr>
          <w:sz w:val="24"/>
          <w:szCs w:val="24"/>
        </w:rPr>
        <w:t xml:space="preserve">preamble stresses that </w:t>
      </w:r>
      <w:r w:rsidRPr="003E500D">
        <w:rPr>
          <w:sz w:val="24"/>
          <w:szCs w:val="24"/>
        </w:rPr>
        <w:t>PWDs</w:t>
      </w:r>
      <w:r w:rsidR="004C2B62" w:rsidRPr="003E500D">
        <w:rPr>
          <w:sz w:val="24"/>
          <w:szCs w:val="24"/>
        </w:rPr>
        <w:t xml:space="preserve"> “are subject to multiple or aggravated</w:t>
      </w:r>
      <w:r w:rsidR="004C2B62" w:rsidRPr="00F67D46">
        <w:rPr>
          <w:color w:val="auto"/>
          <w:sz w:val="24"/>
          <w:szCs w:val="24"/>
          <w:shd w:val="clear" w:color="auto" w:fill="FFFFFF"/>
        </w:rPr>
        <w:t xml:space="preserve"> forms of discrimination on the basis of race, color, sex, </w:t>
      </w:r>
      <w:r w:rsidRPr="00F67D46">
        <w:rPr>
          <w:color w:val="auto"/>
          <w:sz w:val="24"/>
          <w:szCs w:val="24"/>
          <w:shd w:val="clear" w:color="auto" w:fill="FFFFFF"/>
        </w:rPr>
        <w:t>….</w:t>
      </w:r>
      <w:r w:rsidR="004C2B62" w:rsidRPr="00F67D46">
        <w:rPr>
          <w:color w:val="auto"/>
          <w:sz w:val="24"/>
          <w:szCs w:val="24"/>
          <w:shd w:val="clear" w:color="auto" w:fill="FFFFFF"/>
        </w:rPr>
        <w:t xml:space="preserve"> ethnic, indigenous or social origin, property, birth, age or other status".</w:t>
      </w:r>
      <w:r w:rsidR="004C2B62" w:rsidRPr="00F67D46">
        <w:rPr>
          <w:rStyle w:val="FootnoteReference"/>
          <w:color w:val="auto"/>
          <w:sz w:val="24"/>
          <w:szCs w:val="24"/>
          <w:shd w:val="clear" w:color="auto" w:fill="FFFFFF"/>
        </w:rPr>
        <w:footnoteReference w:id="18"/>
      </w:r>
      <w:r w:rsidR="004C2B62" w:rsidRPr="00F67D46">
        <w:rPr>
          <w:color w:val="auto"/>
          <w:sz w:val="24"/>
          <w:szCs w:val="24"/>
          <w:shd w:val="clear" w:color="auto" w:fill="FFFFFF"/>
        </w:rPr>
        <w:t> Similarly</w:t>
      </w:r>
      <w:r w:rsidRPr="00F67D46">
        <w:rPr>
          <w:color w:val="auto"/>
          <w:sz w:val="24"/>
          <w:szCs w:val="24"/>
          <w:shd w:val="clear" w:color="auto" w:fill="FFFFFF"/>
        </w:rPr>
        <w:t>,UNDRIP</w:t>
      </w:r>
      <w:r w:rsidR="004C2B62" w:rsidRPr="00F67D46">
        <w:rPr>
          <w:color w:val="auto"/>
          <w:sz w:val="24"/>
          <w:szCs w:val="24"/>
          <w:shd w:val="clear" w:color="auto" w:fill="FFFFFF"/>
        </w:rPr>
        <w:t xml:space="preserve"> article 21 and 22 </w:t>
      </w:r>
      <w:r w:rsidRPr="00F67D46">
        <w:rPr>
          <w:color w:val="auto"/>
          <w:sz w:val="24"/>
          <w:szCs w:val="24"/>
          <w:shd w:val="clear" w:color="auto" w:fill="FFFFFF"/>
        </w:rPr>
        <w:t xml:space="preserve">and WCIP 2014 paragraph 9,10 and 18 </w:t>
      </w:r>
      <w:r w:rsidR="004C2B62" w:rsidRPr="00F67D46">
        <w:rPr>
          <w:color w:val="auto"/>
          <w:sz w:val="24"/>
          <w:szCs w:val="24"/>
          <w:shd w:val="clear" w:color="auto" w:fill="FFFFFF"/>
        </w:rPr>
        <w:t xml:space="preserve">mention that special attention </w:t>
      </w:r>
      <w:r w:rsidRPr="00F67D46">
        <w:rPr>
          <w:color w:val="auto"/>
          <w:sz w:val="24"/>
          <w:szCs w:val="24"/>
          <w:shd w:val="clear" w:color="auto" w:fill="FFFFFF"/>
        </w:rPr>
        <w:t xml:space="preserve">and programs </w:t>
      </w:r>
      <w:r w:rsidR="004C2B62" w:rsidRPr="00F67D46">
        <w:rPr>
          <w:color w:val="auto"/>
          <w:sz w:val="24"/>
          <w:szCs w:val="24"/>
          <w:shd w:val="clear" w:color="auto" w:fill="FFFFFF"/>
        </w:rPr>
        <w:t xml:space="preserve">should be given to </w:t>
      </w:r>
      <w:r w:rsidRPr="00F67D46">
        <w:rPr>
          <w:color w:val="auto"/>
          <w:sz w:val="24"/>
          <w:szCs w:val="24"/>
          <w:shd w:val="clear" w:color="auto" w:fill="FFFFFF"/>
        </w:rPr>
        <w:t>PWDs</w:t>
      </w:r>
      <w:r w:rsidR="004C2B62" w:rsidRPr="00F67D46">
        <w:rPr>
          <w:color w:val="auto"/>
          <w:sz w:val="24"/>
          <w:szCs w:val="24"/>
          <w:shd w:val="clear" w:color="auto" w:fill="FFFFFF"/>
        </w:rPr>
        <w:t xml:space="preserve"> and others</w:t>
      </w:r>
      <w:r w:rsidRPr="00F67D46">
        <w:rPr>
          <w:color w:val="auto"/>
          <w:sz w:val="24"/>
          <w:szCs w:val="24"/>
          <w:shd w:val="clear" w:color="auto" w:fill="FFFFFF"/>
        </w:rPr>
        <w:t>.</w:t>
      </w:r>
      <w:r w:rsidR="004C2B62" w:rsidRPr="00F67D46">
        <w:rPr>
          <w:rStyle w:val="FootnoteReference"/>
          <w:color w:val="auto"/>
          <w:sz w:val="24"/>
          <w:szCs w:val="24"/>
          <w:shd w:val="clear" w:color="auto" w:fill="FFFFFF"/>
        </w:rPr>
        <w:footnoteReference w:id="19"/>
      </w:r>
      <w:r w:rsidR="004C2B62" w:rsidRPr="00F67D46">
        <w:rPr>
          <w:color w:val="auto"/>
          <w:sz w:val="24"/>
          <w:szCs w:val="24"/>
          <w:shd w:val="clear" w:color="auto" w:fill="FFFFFF"/>
        </w:rPr>
        <w:t xml:space="preserve"> Similarly, The SR</w:t>
      </w:r>
      <w:r w:rsidR="00542820" w:rsidRPr="00F67D46">
        <w:rPr>
          <w:color w:val="auto"/>
          <w:sz w:val="24"/>
          <w:szCs w:val="24"/>
          <w:shd w:val="clear" w:color="auto" w:fill="FFFFFF"/>
        </w:rPr>
        <w:t xml:space="preserve"> on PWD</w:t>
      </w:r>
      <w:r w:rsidR="004C2B62" w:rsidRPr="00F67D46">
        <w:rPr>
          <w:color w:val="auto"/>
          <w:sz w:val="24"/>
          <w:szCs w:val="24"/>
          <w:shd w:val="clear" w:color="auto" w:fill="FFFFFF"/>
        </w:rPr>
        <w:t xml:space="preserve"> Ms</w:t>
      </w:r>
      <w:r w:rsidR="004024B0" w:rsidRPr="00F67D46">
        <w:rPr>
          <w:color w:val="auto"/>
          <w:sz w:val="24"/>
          <w:szCs w:val="24"/>
          <w:shd w:val="clear" w:color="auto" w:fill="FFFFFF"/>
        </w:rPr>
        <w:t>.</w:t>
      </w:r>
      <w:r w:rsidR="004C2B62" w:rsidRPr="00F67D46">
        <w:rPr>
          <w:color w:val="auto"/>
          <w:sz w:val="24"/>
          <w:szCs w:val="24"/>
          <w:shd w:val="clear" w:color="auto" w:fill="FFFFFF"/>
        </w:rPr>
        <w:t xml:space="preserve"> Catalina </w:t>
      </w:r>
      <w:proofErr w:type="spellStart"/>
      <w:r w:rsidR="004C2B62" w:rsidRPr="00F67D46">
        <w:rPr>
          <w:color w:val="auto"/>
          <w:sz w:val="24"/>
          <w:szCs w:val="24"/>
          <w:shd w:val="clear" w:color="auto" w:fill="FFFFFF"/>
        </w:rPr>
        <w:t>Devandas</w:t>
      </w:r>
      <w:proofErr w:type="spellEnd"/>
      <w:r w:rsidR="004C2B62" w:rsidRPr="00F67D46">
        <w:rPr>
          <w:color w:val="auto"/>
          <w:sz w:val="24"/>
          <w:szCs w:val="24"/>
          <w:shd w:val="clear" w:color="auto" w:fill="FFFFFF"/>
        </w:rPr>
        <w:t xml:space="preserve"> and </w:t>
      </w:r>
      <w:r w:rsidR="00AD660A" w:rsidRPr="00F67D46">
        <w:rPr>
          <w:color w:val="auto"/>
          <w:sz w:val="24"/>
          <w:szCs w:val="24"/>
          <w:shd w:val="clear" w:color="auto" w:fill="FFFFFF"/>
        </w:rPr>
        <w:t>t</w:t>
      </w:r>
      <w:r w:rsidR="004C2B62" w:rsidRPr="00F67D46">
        <w:rPr>
          <w:color w:val="auto"/>
          <w:sz w:val="24"/>
          <w:szCs w:val="24"/>
          <w:shd w:val="clear" w:color="auto" w:fill="FFFFFF"/>
        </w:rPr>
        <w:t>he SR</w:t>
      </w:r>
      <w:r w:rsidR="00AD660A" w:rsidRPr="00F67D46">
        <w:rPr>
          <w:color w:val="auto"/>
          <w:sz w:val="24"/>
          <w:szCs w:val="24"/>
          <w:shd w:val="clear" w:color="auto" w:fill="FFFFFF"/>
        </w:rPr>
        <w:t xml:space="preserve"> on IPs</w:t>
      </w:r>
      <w:r w:rsidR="004C2B62" w:rsidRPr="00F67D46">
        <w:rPr>
          <w:color w:val="auto"/>
          <w:sz w:val="24"/>
          <w:szCs w:val="24"/>
          <w:shd w:val="clear" w:color="auto" w:fill="FFFFFF"/>
        </w:rPr>
        <w:t xml:space="preserve"> Ms. Vicky </w:t>
      </w:r>
      <w:proofErr w:type="spellStart"/>
      <w:r w:rsidR="004C2B62" w:rsidRPr="00F67D46">
        <w:rPr>
          <w:color w:val="auto"/>
          <w:sz w:val="24"/>
          <w:szCs w:val="24"/>
          <w:shd w:val="clear" w:color="auto" w:fill="FFFFFF"/>
        </w:rPr>
        <w:t>TauliCorpuz</w:t>
      </w:r>
      <w:proofErr w:type="spellEnd"/>
      <w:r w:rsidR="004C2B62" w:rsidRPr="00F67D46">
        <w:rPr>
          <w:color w:val="auto"/>
          <w:sz w:val="24"/>
          <w:szCs w:val="24"/>
          <w:shd w:val="clear" w:color="auto" w:fill="FFFFFF"/>
        </w:rPr>
        <w:t xml:space="preserve"> reflects groups "</w:t>
      </w:r>
      <w:r w:rsidR="006578FA" w:rsidRPr="00F67D46">
        <w:rPr>
          <w:color w:val="auto"/>
          <w:sz w:val="24"/>
          <w:szCs w:val="24"/>
          <w:shd w:val="clear" w:color="auto" w:fill="FFFFFF"/>
        </w:rPr>
        <w:t xml:space="preserve">…. </w:t>
      </w:r>
      <w:r w:rsidR="004C2B62" w:rsidRPr="00F67D46">
        <w:rPr>
          <w:color w:val="auto"/>
          <w:sz w:val="24"/>
          <w:szCs w:val="24"/>
          <w:shd w:val="clear" w:color="auto" w:fill="FFFFFF"/>
        </w:rPr>
        <w:t>are often not included in the mainstream work on disability and the rights of person with disabilities. Consequently; we are not being responsive enough to th</w:t>
      </w:r>
      <w:r w:rsidR="006578FA" w:rsidRPr="00F67D46">
        <w:rPr>
          <w:color w:val="auto"/>
          <w:sz w:val="24"/>
          <w:szCs w:val="24"/>
          <w:shd w:val="clear" w:color="auto" w:fill="FFFFFF"/>
        </w:rPr>
        <w:t>eir needs or cultural settings."</w:t>
      </w:r>
      <w:r w:rsidR="004C2B62" w:rsidRPr="00F67D46">
        <w:rPr>
          <w:rStyle w:val="FootnoteReference"/>
          <w:color w:val="auto"/>
          <w:sz w:val="24"/>
          <w:szCs w:val="24"/>
          <w:shd w:val="clear" w:color="auto" w:fill="FFFFFF"/>
        </w:rPr>
        <w:footnoteReference w:id="20"/>
      </w:r>
      <w:r w:rsidR="004C2B62" w:rsidRPr="00F67D46">
        <w:rPr>
          <w:color w:val="auto"/>
          <w:sz w:val="24"/>
          <w:szCs w:val="24"/>
          <w:shd w:val="clear" w:color="auto" w:fill="FFFFFF"/>
        </w:rPr>
        <w:t xml:space="preserve"> And there are 8-10 references on </w:t>
      </w:r>
      <w:r w:rsidR="00F35895" w:rsidRPr="00F67D46">
        <w:rPr>
          <w:color w:val="auto"/>
          <w:sz w:val="24"/>
          <w:szCs w:val="24"/>
          <w:shd w:val="clear" w:color="auto" w:fill="FFFFFF"/>
        </w:rPr>
        <w:t>IPWDs</w:t>
      </w:r>
      <w:r w:rsidR="004C2B62" w:rsidRPr="00F67D46">
        <w:rPr>
          <w:color w:val="auto"/>
          <w:sz w:val="24"/>
          <w:szCs w:val="24"/>
          <w:shd w:val="clear" w:color="auto" w:fill="FFFFFF"/>
        </w:rPr>
        <w:t xml:space="preserve"> with disabilities in the </w:t>
      </w:r>
      <w:r w:rsidR="00F35895" w:rsidRPr="00F67D46">
        <w:rPr>
          <w:color w:val="auto"/>
          <w:sz w:val="24"/>
          <w:szCs w:val="24"/>
          <w:shd w:val="clear" w:color="auto" w:fill="FFFFFF"/>
        </w:rPr>
        <w:t>CO</w:t>
      </w:r>
      <w:r w:rsidR="004C2B62" w:rsidRPr="00F67D46">
        <w:rPr>
          <w:color w:val="auto"/>
          <w:sz w:val="24"/>
          <w:szCs w:val="24"/>
          <w:shd w:val="clear" w:color="auto" w:fill="FFFFFF"/>
        </w:rPr>
        <w:t xml:space="preserve"> of CRPD Committee</w:t>
      </w:r>
      <w:r w:rsidR="004C2B62" w:rsidRPr="00F67D46">
        <w:rPr>
          <w:rStyle w:val="FootnoteReference"/>
          <w:color w:val="auto"/>
          <w:sz w:val="24"/>
          <w:szCs w:val="24"/>
          <w:shd w:val="clear" w:color="auto" w:fill="FFFFFF"/>
        </w:rPr>
        <w:footnoteReference w:id="21"/>
      </w:r>
      <w:r w:rsidR="004C2B62" w:rsidRPr="00F67D46">
        <w:rPr>
          <w:color w:val="auto"/>
          <w:sz w:val="24"/>
          <w:szCs w:val="24"/>
          <w:shd w:val="clear" w:color="auto" w:fill="FFFFFF"/>
        </w:rPr>
        <w:t> provided in March 2018</w:t>
      </w:r>
      <w:r w:rsidR="006578FA" w:rsidRPr="00F67D46">
        <w:rPr>
          <w:color w:val="auto"/>
          <w:sz w:val="24"/>
          <w:szCs w:val="24"/>
          <w:shd w:val="clear" w:color="auto" w:fill="FFFFFF"/>
        </w:rPr>
        <w:t>. H</w:t>
      </w:r>
      <w:r w:rsidR="004C2B62" w:rsidRPr="00F67D46">
        <w:rPr>
          <w:color w:val="auto"/>
          <w:sz w:val="24"/>
          <w:szCs w:val="24"/>
          <w:shd w:val="clear" w:color="auto" w:fill="FFFFFF"/>
        </w:rPr>
        <w:t>owever</w:t>
      </w:r>
      <w:r w:rsidR="006578FA" w:rsidRPr="00F67D46">
        <w:rPr>
          <w:color w:val="auto"/>
          <w:sz w:val="24"/>
          <w:szCs w:val="24"/>
          <w:shd w:val="clear" w:color="auto" w:fill="FFFFFF"/>
        </w:rPr>
        <w:t>,</w:t>
      </w:r>
      <w:r w:rsidR="004C2B62" w:rsidRPr="00F67D46">
        <w:rPr>
          <w:color w:val="auto"/>
          <w:sz w:val="24"/>
          <w:szCs w:val="24"/>
          <w:shd w:val="clear" w:color="auto" w:fill="FFFFFF"/>
        </w:rPr>
        <w:t xml:space="preserve"> the recent 2017 Disability Act of Nepal has no </w:t>
      </w:r>
      <w:r w:rsidR="006578FA" w:rsidRPr="00F67D46">
        <w:rPr>
          <w:color w:val="auto"/>
          <w:sz w:val="24"/>
          <w:szCs w:val="24"/>
          <w:shd w:val="clear" w:color="auto" w:fill="FFFFFF"/>
        </w:rPr>
        <w:t>single reference on IPWDs</w:t>
      </w:r>
      <w:r w:rsidR="004C2B62" w:rsidRPr="00F67D46">
        <w:rPr>
          <w:color w:val="auto"/>
          <w:sz w:val="24"/>
          <w:szCs w:val="24"/>
          <w:shd w:val="clear" w:color="auto" w:fill="FFFFFF"/>
        </w:rPr>
        <w:t xml:space="preserve"> to integrate in pol</w:t>
      </w:r>
      <w:r w:rsidR="006578FA" w:rsidRPr="00F67D46">
        <w:rPr>
          <w:color w:val="auto"/>
          <w:sz w:val="24"/>
          <w:szCs w:val="24"/>
          <w:shd w:val="clear" w:color="auto" w:fill="FFFFFF"/>
        </w:rPr>
        <w:t>icies, categorization, programs and</w:t>
      </w:r>
      <w:r w:rsidR="004C2B62" w:rsidRPr="00F67D46">
        <w:rPr>
          <w:color w:val="auto"/>
          <w:sz w:val="24"/>
          <w:szCs w:val="24"/>
          <w:shd w:val="clear" w:color="auto" w:fill="FFFFFF"/>
        </w:rPr>
        <w:t xml:space="preserve"> participation.</w:t>
      </w:r>
    </w:p>
    <w:p w:rsidR="00DD06F2" w:rsidRPr="00F67D46" w:rsidRDefault="00DD06F2">
      <w:pPr>
        <w:ind w:left="-1350" w:right="-720" w:hanging="270"/>
        <w:jc w:val="both"/>
        <w:rPr>
          <w:color w:val="auto"/>
          <w:sz w:val="24"/>
          <w:szCs w:val="24"/>
        </w:rPr>
      </w:pPr>
    </w:p>
    <w:p w:rsidR="00DD06F2" w:rsidRPr="00F67D46" w:rsidRDefault="004D76F7">
      <w:pPr>
        <w:widowControl w:val="0"/>
        <w:tabs>
          <w:tab w:val="left" w:pos="220"/>
        </w:tabs>
        <w:spacing w:after="293"/>
        <w:ind w:left="-1260" w:right="-720"/>
        <w:jc w:val="both"/>
        <w:rPr>
          <w:sz w:val="24"/>
          <w:szCs w:val="24"/>
        </w:rPr>
      </w:pPr>
      <w:r>
        <w:rPr>
          <w:b/>
          <w:sz w:val="24"/>
          <w:szCs w:val="24"/>
        </w:rPr>
        <w:t>Questions to the State Party</w:t>
      </w:r>
    </w:p>
    <w:p w:rsidR="00DD06F2" w:rsidRPr="00F67D46" w:rsidRDefault="00D21AAA">
      <w:pPr>
        <w:widowControl w:val="0"/>
        <w:tabs>
          <w:tab w:val="left" w:pos="220"/>
        </w:tabs>
        <w:spacing w:after="293"/>
        <w:ind w:left="-1260" w:right="-720"/>
        <w:jc w:val="both"/>
        <w:rPr>
          <w:sz w:val="24"/>
          <w:szCs w:val="24"/>
        </w:rPr>
      </w:pPr>
      <w:r w:rsidRPr="00F67D46">
        <w:rPr>
          <w:sz w:val="24"/>
          <w:szCs w:val="24"/>
        </w:rPr>
        <w:t>1</w:t>
      </w:r>
      <w:r w:rsidR="00073A7E" w:rsidRPr="00F67D46">
        <w:rPr>
          <w:sz w:val="24"/>
          <w:szCs w:val="24"/>
        </w:rPr>
        <w:t>5</w:t>
      </w:r>
      <w:r w:rsidRPr="00F67D46">
        <w:rPr>
          <w:sz w:val="24"/>
          <w:szCs w:val="24"/>
        </w:rPr>
        <w:t>. What is the legal status of Indigenous women in Nepal's Constitution, laws, policies, plans, programs and budget?</w:t>
      </w:r>
    </w:p>
    <w:p w:rsidR="00DD06F2" w:rsidRPr="00F67D46" w:rsidRDefault="00FF6B1E">
      <w:pPr>
        <w:widowControl w:val="0"/>
        <w:tabs>
          <w:tab w:val="left" w:pos="220"/>
        </w:tabs>
        <w:spacing w:after="293"/>
        <w:ind w:left="-1260" w:right="-720"/>
        <w:jc w:val="both"/>
        <w:rPr>
          <w:sz w:val="24"/>
          <w:szCs w:val="24"/>
        </w:rPr>
      </w:pPr>
      <w:r w:rsidRPr="00F67D46">
        <w:rPr>
          <w:sz w:val="24"/>
          <w:szCs w:val="24"/>
        </w:rPr>
        <w:t>1</w:t>
      </w:r>
      <w:r w:rsidR="00073A7E" w:rsidRPr="00F67D46">
        <w:rPr>
          <w:sz w:val="24"/>
          <w:szCs w:val="24"/>
        </w:rPr>
        <w:t>6</w:t>
      </w:r>
      <w:r w:rsidR="00D21AAA" w:rsidRPr="00F67D46">
        <w:rPr>
          <w:sz w:val="24"/>
          <w:szCs w:val="24"/>
        </w:rPr>
        <w:t>. What is the implementation status of CERD Committee Early Warnings and the Directive Order and mandamus issued by the Supreme Court?</w:t>
      </w:r>
    </w:p>
    <w:p w:rsidR="00DD06F2" w:rsidRPr="00F67D46" w:rsidRDefault="00D21AAA">
      <w:pPr>
        <w:widowControl w:val="0"/>
        <w:tabs>
          <w:tab w:val="left" w:pos="220"/>
        </w:tabs>
        <w:spacing w:after="293"/>
        <w:ind w:left="-1260" w:right="-720"/>
        <w:jc w:val="both"/>
        <w:rPr>
          <w:sz w:val="24"/>
          <w:szCs w:val="24"/>
        </w:rPr>
      </w:pPr>
      <w:r w:rsidRPr="00F67D46">
        <w:rPr>
          <w:sz w:val="24"/>
          <w:szCs w:val="24"/>
        </w:rPr>
        <w:t>1</w:t>
      </w:r>
      <w:r w:rsidR="00073A7E" w:rsidRPr="00F67D46">
        <w:rPr>
          <w:sz w:val="24"/>
          <w:szCs w:val="24"/>
        </w:rPr>
        <w:t>7</w:t>
      </w:r>
      <w:r w:rsidRPr="00F67D46">
        <w:rPr>
          <w:sz w:val="24"/>
          <w:szCs w:val="24"/>
        </w:rPr>
        <w:t>. What measures have been taken to eliminate multiple discrimination against Indigenous women and I</w:t>
      </w:r>
      <w:r w:rsidR="00FF6B1E" w:rsidRPr="00F67D46">
        <w:rPr>
          <w:sz w:val="24"/>
          <w:szCs w:val="24"/>
        </w:rPr>
        <w:t>PWDs</w:t>
      </w:r>
      <w:r w:rsidRPr="00F67D46">
        <w:rPr>
          <w:sz w:val="24"/>
          <w:szCs w:val="24"/>
        </w:rPr>
        <w:t>?</w:t>
      </w:r>
    </w:p>
    <w:p w:rsidR="00DD06F2" w:rsidRPr="00F67D46" w:rsidRDefault="00D21AAA">
      <w:pPr>
        <w:widowControl w:val="0"/>
        <w:tabs>
          <w:tab w:val="left" w:pos="220"/>
        </w:tabs>
        <w:spacing w:after="293"/>
        <w:ind w:left="-1260" w:right="-720"/>
        <w:jc w:val="both"/>
        <w:rPr>
          <w:sz w:val="24"/>
          <w:szCs w:val="24"/>
        </w:rPr>
      </w:pPr>
      <w:r w:rsidRPr="00F67D46">
        <w:rPr>
          <w:b/>
          <w:sz w:val="24"/>
          <w:szCs w:val="24"/>
        </w:rPr>
        <w:t>Recommendations to the State</w:t>
      </w:r>
    </w:p>
    <w:p w:rsidR="00DD06F2" w:rsidRPr="00F67D46" w:rsidRDefault="008B622D">
      <w:pPr>
        <w:widowControl w:val="0"/>
        <w:tabs>
          <w:tab w:val="left" w:pos="220"/>
        </w:tabs>
        <w:spacing w:after="240"/>
        <w:ind w:left="-1260" w:right="-720"/>
        <w:jc w:val="both"/>
        <w:rPr>
          <w:sz w:val="24"/>
          <w:szCs w:val="24"/>
        </w:rPr>
      </w:pPr>
      <w:r w:rsidRPr="00F67D46">
        <w:rPr>
          <w:sz w:val="24"/>
          <w:szCs w:val="24"/>
        </w:rPr>
        <w:t>1</w:t>
      </w:r>
      <w:r w:rsidR="00073A7E" w:rsidRPr="00F67D46">
        <w:rPr>
          <w:sz w:val="24"/>
          <w:szCs w:val="24"/>
        </w:rPr>
        <w:t>8</w:t>
      </w:r>
      <w:r w:rsidR="00D21AAA" w:rsidRPr="00F67D46">
        <w:rPr>
          <w:sz w:val="24"/>
          <w:szCs w:val="24"/>
        </w:rPr>
        <w:t xml:space="preserve">. Recognize Indigenous women and </w:t>
      </w:r>
      <w:r w:rsidRPr="00F67D46">
        <w:rPr>
          <w:sz w:val="24"/>
          <w:szCs w:val="24"/>
        </w:rPr>
        <w:t>IPWDs</w:t>
      </w:r>
      <w:r w:rsidR="00D21AAA" w:rsidRPr="00F67D46">
        <w:rPr>
          <w:sz w:val="24"/>
          <w:szCs w:val="24"/>
        </w:rPr>
        <w:t xml:space="preserve"> as a legal entity respecting distinct collective identity, dignity,</w:t>
      </w:r>
      <w:r w:rsidR="00AE37E4" w:rsidRPr="00F67D46">
        <w:rPr>
          <w:sz w:val="24"/>
          <w:szCs w:val="24"/>
        </w:rPr>
        <w:t xml:space="preserve">and both </w:t>
      </w:r>
      <w:r w:rsidR="0051592F" w:rsidRPr="00F67D46">
        <w:rPr>
          <w:sz w:val="24"/>
          <w:szCs w:val="24"/>
        </w:rPr>
        <w:t>individual</w:t>
      </w:r>
      <w:r w:rsidR="00D21AAA" w:rsidRPr="00F67D46">
        <w:rPr>
          <w:sz w:val="24"/>
          <w:szCs w:val="24"/>
        </w:rPr>
        <w:t xml:space="preserve"> and collective rights in the Constitution, relevant laws policies, programs and budget. As per UNDRIP Article 20 and 21, ILO C. No 169 Article 3 and </w:t>
      </w:r>
      <w:r w:rsidR="00D21AAA" w:rsidRPr="00F67D46">
        <w:rPr>
          <w:color w:val="000000"/>
          <w:sz w:val="24"/>
          <w:szCs w:val="24"/>
        </w:rPr>
        <w:t>WCIP paragraph 9, 10, 17, 18 and 19 by the State party</w:t>
      </w:r>
      <w:r w:rsidR="00D21AAA" w:rsidRPr="00F67D46">
        <w:rPr>
          <w:sz w:val="24"/>
          <w:szCs w:val="24"/>
        </w:rPr>
        <w:t>.</w:t>
      </w:r>
    </w:p>
    <w:p w:rsidR="00DD06F2" w:rsidRPr="00F67D46" w:rsidRDefault="00073A7E">
      <w:pPr>
        <w:widowControl w:val="0"/>
        <w:tabs>
          <w:tab w:val="left" w:pos="220"/>
        </w:tabs>
        <w:spacing w:after="240"/>
        <w:ind w:left="-1260" w:right="-720"/>
        <w:jc w:val="both"/>
        <w:rPr>
          <w:sz w:val="24"/>
          <w:szCs w:val="24"/>
        </w:rPr>
      </w:pPr>
      <w:r w:rsidRPr="00F67D46">
        <w:rPr>
          <w:sz w:val="24"/>
          <w:szCs w:val="24"/>
        </w:rPr>
        <w:t>19</w:t>
      </w:r>
      <w:r w:rsidR="00D21AAA" w:rsidRPr="00F67D46">
        <w:rPr>
          <w:sz w:val="24"/>
          <w:szCs w:val="24"/>
        </w:rPr>
        <w:t xml:space="preserve">. Ensure women are recognized </w:t>
      </w:r>
      <w:r w:rsidR="00AE37E4" w:rsidRPr="00F67D46">
        <w:rPr>
          <w:sz w:val="24"/>
          <w:szCs w:val="24"/>
        </w:rPr>
        <w:t>as heterogeneous</w:t>
      </w:r>
      <w:r w:rsidR="00D21AAA" w:rsidRPr="00F67D46">
        <w:rPr>
          <w:sz w:val="24"/>
          <w:szCs w:val="24"/>
        </w:rPr>
        <w:t xml:space="preserve"> group and mention that Indigenous, </w:t>
      </w:r>
      <w:r w:rsidR="00A21A63" w:rsidRPr="00F67D46">
        <w:rPr>
          <w:sz w:val="24"/>
          <w:szCs w:val="24"/>
        </w:rPr>
        <w:t>IWWDs</w:t>
      </w:r>
      <w:r w:rsidR="00D21AAA" w:rsidRPr="00F67D46">
        <w:rPr>
          <w:sz w:val="24"/>
          <w:szCs w:val="24"/>
        </w:rPr>
        <w:t xml:space="preserve"> and other groups are facing multiple discrimination in the Constitution and adopt affirmative action’s and policies to change the political, social, economic and cultural status in line with, CEDAW ILO, C. No 169, UNDRIP, ICERD, UNCRPD. </w:t>
      </w:r>
    </w:p>
    <w:p w:rsidR="00DD06F2" w:rsidRPr="00F67D46" w:rsidRDefault="009504A4">
      <w:pPr>
        <w:widowControl w:val="0"/>
        <w:tabs>
          <w:tab w:val="left" w:pos="220"/>
        </w:tabs>
        <w:spacing w:after="240"/>
        <w:ind w:left="-1260" w:right="-720"/>
        <w:jc w:val="both"/>
        <w:rPr>
          <w:sz w:val="24"/>
          <w:szCs w:val="24"/>
        </w:rPr>
      </w:pPr>
      <w:r w:rsidRPr="00F67D46">
        <w:rPr>
          <w:sz w:val="24"/>
          <w:szCs w:val="24"/>
        </w:rPr>
        <w:t>2</w:t>
      </w:r>
      <w:r w:rsidR="003E5493" w:rsidRPr="00F67D46">
        <w:rPr>
          <w:sz w:val="24"/>
          <w:szCs w:val="24"/>
        </w:rPr>
        <w:t>0</w:t>
      </w:r>
      <w:r w:rsidR="00D21AAA" w:rsidRPr="00F67D46">
        <w:rPr>
          <w:sz w:val="24"/>
          <w:szCs w:val="24"/>
        </w:rPr>
        <w:t xml:space="preserve">. Adopt comprehensive definition of 'discrimination' in the Constitution to encompass both </w:t>
      </w:r>
      <w:r w:rsidR="00D21AAA" w:rsidRPr="00F67D46">
        <w:rPr>
          <w:i/>
          <w:sz w:val="24"/>
          <w:szCs w:val="24"/>
        </w:rPr>
        <w:t>dejure</w:t>
      </w:r>
      <w:r w:rsidR="00D21AAA" w:rsidRPr="00F67D46">
        <w:rPr>
          <w:sz w:val="24"/>
          <w:szCs w:val="24"/>
        </w:rPr>
        <w:t xml:space="preserve"> and </w:t>
      </w:r>
      <w:r w:rsidR="00D21AAA" w:rsidRPr="00F67D46">
        <w:rPr>
          <w:i/>
          <w:sz w:val="24"/>
          <w:szCs w:val="24"/>
        </w:rPr>
        <w:t>defacto</w:t>
      </w:r>
      <w:r w:rsidR="00D21AAA" w:rsidRPr="00F67D46">
        <w:rPr>
          <w:sz w:val="24"/>
          <w:szCs w:val="24"/>
        </w:rPr>
        <w:t xml:space="preserve">, direct, indirect and structural discrimination faced by Indigenous women and </w:t>
      </w:r>
      <w:r w:rsidR="001226E7" w:rsidRPr="00F67D46">
        <w:rPr>
          <w:sz w:val="24"/>
          <w:szCs w:val="24"/>
        </w:rPr>
        <w:t>IWWDs</w:t>
      </w:r>
      <w:r w:rsidR="00D21AAA" w:rsidRPr="00F67D46">
        <w:rPr>
          <w:sz w:val="24"/>
          <w:szCs w:val="24"/>
        </w:rPr>
        <w:t xml:space="preserve"> distinctively. </w:t>
      </w:r>
    </w:p>
    <w:p w:rsidR="00DD06F2" w:rsidRPr="00F67D46" w:rsidRDefault="003E5493">
      <w:pPr>
        <w:widowControl w:val="0"/>
        <w:tabs>
          <w:tab w:val="left" w:pos="220"/>
        </w:tabs>
        <w:spacing w:after="240"/>
        <w:ind w:left="-1260" w:right="-720"/>
        <w:jc w:val="both"/>
        <w:rPr>
          <w:b/>
          <w:sz w:val="24"/>
          <w:szCs w:val="24"/>
        </w:rPr>
      </w:pPr>
      <w:r w:rsidRPr="00F67D46">
        <w:rPr>
          <w:sz w:val="24"/>
          <w:szCs w:val="24"/>
        </w:rPr>
        <w:lastRenderedPageBreak/>
        <w:t>21</w:t>
      </w:r>
      <w:r w:rsidR="00D21AAA" w:rsidRPr="00F67D46">
        <w:rPr>
          <w:sz w:val="24"/>
          <w:szCs w:val="24"/>
        </w:rPr>
        <w:t xml:space="preserve">. Amend and include Indigenous Peoples and </w:t>
      </w:r>
      <w:r w:rsidR="00014560" w:rsidRPr="00F67D46">
        <w:rPr>
          <w:sz w:val="24"/>
          <w:szCs w:val="24"/>
        </w:rPr>
        <w:t>IWWDs</w:t>
      </w:r>
      <w:r w:rsidR="00D21AAA" w:rsidRPr="00F67D46">
        <w:rPr>
          <w:sz w:val="24"/>
          <w:szCs w:val="24"/>
        </w:rPr>
        <w:t xml:space="preserve"> in the 2017 Disability Act and implement the CO of CRPD </w:t>
      </w:r>
      <w:r w:rsidR="00014560" w:rsidRPr="00F67D46">
        <w:rPr>
          <w:sz w:val="24"/>
          <w:szCs w:val="24"/>
        </w:rPr>
        <w:t xml:space="preserve">2018 </w:t>
      </w:r>
      <w:r w:rsidR="00D21AAA" w:rsidRPr="00F67D46">
        <w:rPr>
          <w:sz w:val="24"/>
          <w:szCs w:val="24"/>
        </w:rPr>
        <w:t xml:space="preserve">in relation to the groups facing multiple discriminations like </w:t>
      </w:r>
      <w:r w:rsidR="001226E7" w:rsidRPr="00F67D46">
        <w:rPr>
          <w:sz w:val="24"/>
          <w:szCs w:val="24"/>
        </w:rPr>
        <w:t>IWWDs</w:t>
      </w:r>
      <w:r w:rsidR="00D21AAA" w:rsidRPr="00F67D46">
        <w:rPr>
          <w:sz w:val="24"/>
          <w:szCs w:val="24"/>
        </w:rPr>
        <w:t>.</w:t>
      </w:r>
    </w:p>
    <w:p w:rsidR="00DD06F2" w:rsidRPr="00F67D46" w:rsidRDefault="00D21AAA">
      <w:pPr>
        <w:widowControl w:val="0"/>
        <w:tabs>
          <w:tab w:val="left" w:pos="220"/>
        </w:tabs>
        <w:spacing w:after="293"/>
        <w:ind w:left="-1260" w:right="-720"/>
        <w:jc w:val="both"/>
        <w:rPr>
          <w:b/>
          <w:sz w:val="24"/>
          <w:szCs w:val="24"/>
        </w:rPr>
      </w:pPr>
      <w:r w:rsidRPr="00F67D46">
        <w:rPr>
          <w:b/>
          <w:sz w:val="24"/>
          <w:szCs w:val="24"/>
        </w:rPr>
        <w:t>Recommendations to Int</w:t>
      </w:r>
      <w:r w:rsidR="004D76F7">
        <w:rPr>
          <w:b/>
          <w:sz w:val="24"/>
          <w:szCs w:val="24"/>
        </w:rPr>
        <w:t>ernational Development Partners</w:t>
      </w:r>
    </w:p>
    <w:p w:rsidR="00DD06F2" w:rsidRPr="00F67D46" w:rsidRDefault="00F313AF">
      <w:pPr>
        <w:widowControl w:val="0"/>
        <w:tabs>
          <w:tab w:val="left" w:pos="220"/>
        </w:tabs>
        <w:spacing w:after="293"/>
        <w:ind w:left="-1260" w:right="-720"/>
        <w:jc w:val="both"/>
        <w:rPr>
          <w:sz w:val="24"/>
          <w:szCs w:val="24"/>
        </w:rPr>
      </w:pPr>
      <w:r w:rsidRPr="00F67D46">
        <w:rPr>
          <w:sz w:val="24"/>
          <w:szCs w:val="24"/>
        </w:rPr>
        <w:t>2</w:t>
      </w:r>
      <w:r w:rsidR="003E5493" w:rsidRPr="00F67D46">
        <w:rPr>
          <w:sz w:val="24"/>
          <w:szCs w:val="24"/>
        </w:rPr>
        <w:t>2</w:t>
      </w:r>
      <w:r w:rsidR="00D21AAA" w:rsidRPr="00F67D46">
        <w:rPr>
          <w:sz w:val="24"/>
          <w:szCs w:val="24"/>
        </w:rPr>
        <w:t>. Include Indigenous women as a distinct identity, ensure women's participation, and integrate in targeted programs that respect their dignity and collective rights, including ownership and control over natural resources and customary knowledge and skills.</w:t>
      </w:r>
    </w:p>
    <w:p w:rsidR="00DD06F2" w:rsidRPr="00F67D46" w:rsidRDefault="00F313AF">
      <w:pPr>
        <w:widowControl w:val="0"/>
        <w:tabs>
          <w:tab w:val="left" w:pos="220"/>
        </w:tabs>
        <w:spacing w:after="293"/>
        <w:ind w:left="-1260" w:right="-720"/>
        <w:jc w:val="both"/>
        <w:rPr>
          <w:b/>
          <w:sz w:val="24"/>
          <w:szCs w:val="24"/>
        </w:rPr>
      </w:pPr>
      <w:r w:rsidRPr="00F67D46">
        <w:rPr>
          <w:sz w:val="24"/>
          <w:szCs w:val="24"/>
        </w:rPr>
        <w:t>2</w:t>
      </w:r>
      <w:r w:rsidR="003E5493" w:rsidRPr="00F67D46">
        <w:rPr>
          <w:sz w:val="24"/>
          <w:szCs w:val="24"/>
        </w:rPr>
        <w:t>3</w:t>
      </w:r>
      <w:r w:rsidR="00D21AAA" w:rsidRPr="00F67D46">
        <w:rPr>
          <w:sz w:val="24"/>
          <w:szCs w:val="24"/>
        </w:rPr>
        <w:t xml:space="preserve">. Respect to and comply with UNDRIP, ILO C. No 169 and </w:t>
      </w:r>
      <w:r w:rsidRPr="00F67D46">
        <w:rPr>
          <w:sz w:val="24"/>
          <w:szCs w:val="24"/>
        </w:rPr>
        <w:t>W</w:t>
      </w:r>
      <w:r w:rsidR="00D21AAA" w:rsidRPr="00F67D46">
        <w:rPr>
          <w:sz w:val="24"/>
          <w:szCs w:val="24"/>
        </w:rPr>
        <w:t xml:space="preserve">CIP 2014 in planning, budgeting, implementing and monitoring of all programs and projects that affects and concern to Indigenous women and </w:t>
      </w:r>
      <w:r w:rsidR="00412732" w:rsidRPr="00F67D46">
        <w:rPr>
          <w:sz w:val="24"/>
          <w:szCs w:val="24"/>
        </w:rPr>
        <w:t>IWWDs</w:t>
      </w:r>
      <w:r w:rsidR="000D56C7" w:rsidRPr="00F67D46">
        <w:rPr>
          <w:sz w:val="24"/>
          <w:szCs w:val="24"/>
        </w:rPr>
        <w:t xml:space="preserve"> to ensure </w:t>
      </w:r>
      <w:r w:rsidR="00AE37E4" w:rsidRPr="00F67D46">
        <w:rPr>
          <w:sz w:val="24"/>
          <w:szCs w:val="24"/>
        </w:rPr>
        <w:t xml:space="preserve">that </w:t>
      </w:r>
      <w:r w:rsidR="00585C0D" w:rsidRPr="00F67D46">
        <w:rPr>
          <w:sz w:val="24"/>
          <w:szCs w:val="24"/>
        </w:rPr>
        <w:t>this is</w:t>
      </w:r>
      <w:r w:rsidR="00D21AAA" w:rsidRPr="00F67D46">
        <w:rPr>
          <w:sz w:val="24"/>
          <w:szCs w:val="24"/>
        </w:rPr>
        <w:t xml:space="preserve"> reflected in their supports to the </w:t>
      </w:r>
      <w:proofErr w:type="spellStart"/>
      <w:r w:rsidR="00D21AAA" w:rsidRPr="00F67D46">
        <w:rPr>
          <w:sz w:val="24"/>
          <w:szCs w:val="24"/>
        </w:rPr>
        <w:t>GoN</w:t>
      </w:r>
      <w:proofErr w:type="spellEnd"/>
      <w:r w:rsidR="00D21AAA" w:rsidRPr="00F67D46">
        <w:rPr>
          <w:sz w:val="24"/>
          <w:szCs w:val="24"/>
        </w:rPr>
        <w:t xml:space="preserve">, agencies, and other organizations. </w:t>
      </w:r>
    </w:p>
    <w:p w:rsidR="00DD06F2" w:rsidRPr="00F67D46" w:rsidRDefault="00D21AAA">
      <w:pPr>
        <w:widowControl w:val="0"/>
        <w:tabs>
          <w:tab w:val="left" w:pos="220"/>
        </w:tabs>
        <w:spacing w:after="293"/>
        <w:ind w:left="-1260" w:right="-720"/>
        <w:jc w:val="both"/>
        <w:rPr>
          <w:b/>
          <w:sz w:val="24"/>
          <w:szCs w:val="24"/>
        </w:rPr>
      </w:pPr>
      <w:r w:rsidRPr="00F67D46">
        <w:rPr>
          <w:b/>
          <w:sz w:val="24"/>
          <w:szCs w:val="24"/>
        </w:rPr>
        <w:t xml:space="preserve">Article 2 Obligations to Eliminate Discrimination </w:t>
      </w:r>
    </w:p>
    <w:p w:rsidR="00DD06F2" w:rsidRPr="00F67D46" w:rsidRDefault="00D21AAA" w:rsidP="00AE37E4">
      <w:pPr>
        <w:widowControl w:val="0"/>
        <w:tabs>
          <w:tab w:val="left" w:pos="220"/>
        </w:tabs>
        <w:spacing w:after="293"/>
        <w:ind w:left="-1260" w:right="-720"/>
        <w:jc w:val="both"/>
        <w:rPr>
          <w:sz w:val="24"/>
          <w:szCs w:val="24"/>
        </w:rPr>
      </w:pPr>
      <w:r w:rsidRPr="00F67D46">
        <w:rPr>
          <w:sz w:val="24"/>
          <w:szCs w:val="24"/>
        </w:rPr>
        <w:t>2</w:t>
      </w:r>
      <w:r w:rsidR="003E5493" w:rsidRPr="00F67D46">
        <w:rPr>
          <w:sz w:val="24"/>
          <w:szCs w:val="24"/>
        </w:rPr>
        <w:t>4</w:t>
      </w:r>
      <w:r w:rsidRPr="00F67D46">
        <w:rPr>
          <w:sz w:val="24"/>
          <w:szCs w:val="24"/>
        </w:rPr>
        <w:t>. The Constitution ignor</w:t>
      </w:r>
      <w:r w:rsidR="00E7644B" w:rsidRPr="00F67D46">
        <w:rPr>
          <w:sz w:val="24"/>
          <w:szCs w:val="24"/>
        </w:rPr>
        <w:t>es</w:t>
      </w:r>
      <w:r w:rsidRPr="00F67D46">
        <w:rPr>
          <w:sz w:val="24"/>
          <w:szCs w:val="24"/>
        </w:rPr>
        <w:t xml:space="preserve"> the promises and agreement made with IPOs and the aspiration of interim constitution.</w:t>
      </w:r>
      <w:r w:rsidR="00C73D6A" w:rsidRPr="00F67D46">
        <w:rPr>
          <w:rStyle w:val="FootnoteReference"/>
          <w:sz w:val="24"/>
          <w:szCs w:val="24"/>
        </w:rPr>
        <w:footnoteReference w:id="22"/>
      </w:r>
      <w:r w:rsidR="00AE37E4" w:rsidRPr="00F67D46">
        <w:rPr>
          <w:sz w:val="24"/>
          <w:szCs w:val="24"/>
        </w:rPr>
        <w:t xml:space="preserve">IPs strongly demanded meaningful and effective representation through </w:t>
      </w:r>
      <w:r w:rsidRPr="00F67D46">
        <w:rPr>
          <w:sz w:val="24"/>
          <w:szCs w:val="24"/>
        </w:rPr>
        <w:t>freely chosen in accordance with own procedures as reflected in Article 18 and 19 of the UNDRIP, Article 6 and 7 of the ILO Convention No. 169 and the Article 5(C) of the ICERD. The Constitution accepts principle of inclusion and PR in the state structure as a fundamental right of different sections of society including, women, IPs and other marginalized groups</w:t>
      </w:r>
      <w:ins w:id="3" w:author="Igdalia Rojas" w:date="2018-09-21T15:28:00Z">
        <w:r w:rsidRPr="00F67D46">
          <w:rPr>
            <w:sz w:val="24"/>
            <w:szCs w:val="24"/>
          </w:rPr>
          <w:t>,</w:t>
        </w:r>
      </w:ins>
      <w:r w:rsidRPr="00F67D46">
        <w:rPr>
          <w:sz w:val="24"/>
          <w:szCs w:val="24"/>
        </w:rPr>
        <w:t xml:space="preserve"> however in practice, the PR is not a free, meaningful and accountable to th</w:t>
      </w:r>
      <w:r w:rsidR="003F0ADB" w:rsidRPr="00F67D46">
        <w:rPr>
          <w:sz w:val="24"/>
          <w:szCs w:val="24"/>
        </w:rPr>
        <w:t>e representation of Indigenous w</w:t>
      </w:r>
      <w:r w:rsidRPr="00F67D46">
        <w:rPr>
          <w:sz w:val="24"/>
          <w:szCs w:val="24"/>
        </w:rPr>
        <w:t xml:space="preserve">omen and </w:t>
      </w:r>
      <w:r w:rsidR="001226E7" w:rsidRPr="00F67D46">
        <w:rPr>
          <w:sz w:val="24"/>
          <w:szCs w:val="24"/>
        </w:rPr>
        <w:t>IWWDs</w:t>
      </w:r>
      <w:r w:rsidRPr="00F67D46">
        <w:rPr>
          <w:sz w:val="24"/>
          <w:szCs w:val="24"/>
        </w:rPr>
        <w:t>. According to the EU Election Observation Mission Report 2017, “33 percent of the quota allocated in the Constitution systematically marginalizes Indigenous women and their existing representation of Indigenous women is by the grace of political party and as a party cadre.”</w:t>
      </w:r>
      <w:r w:rsidR="00731BD1" w:rsidRPr="00F67D46">
        <w:rPr>
          <w:rStyle w:val="FootnoteReference"/>
          <w:sz w:val="24"/>
          <w:szCs w:val="24"/>
        </w:rPr>
        <w:footnoteReference w:id="23"/>
      </w:r>
      <w:r w:rsidRPr="00F67D46">
        <w:rPr>
          <w:sz w:val="24"/>
          <w:szCs w:val="24"/>
        </w:rPr>
        <w:t xml:space="preserve">The report has recommended thus: “Review the impact of the quota system on the ethnic composition of the House of representatives and provincial assemblies. Remove the </w:t>
      </w:r>
      <w:proofErr w:type="spellStart"/>
      <w:r w:rsidRPr="00F67D46">
        <w:rPr>
          <w:sz w:val="24"/>
          <w:szCs w:val="24"/>
        </w:rPr>
        <w:t>Khas</w:t>
      </w:r>
      <w:proofErr w:type="spellEnd"/>
      <w:r w:rsidRPr="00F67D46">
        <w:rPr>
          <w:sz w:val="24"/>
          <w:szCs w:val="24"/>
        </w:rPr>
        <w:t xml:space="preserve"> Arya from the groups included. Ensure that measures of affirmatives actions apply only to groups which are the subject of negative discrimination.”. The Prime Minister of Nepal, and other government agencies have rejected this report. According to the Kathmandu Post, “Prime Minister KP Sharma Oli has said that the recommendation and conclusions of the report of the European Union’s Election Observation Mission (EUEOM) on the recently concluded elections of the House of Representatives and Provincial Assemblies have undermined Nepal and Nepali </w:t>
      </w:r>
      <w:r w:rsidR="00E43E70" w:rsidRPr="00F67D46">
        <w:rPr>
          <w:sz w:val="24"/>
          <w:szCs w:val="24"/>
        </w:rPr>
        <w:t>people.” In the same article</w:t>
      </w:r>
      <w:r w:rsidR="003F0ADB" w:rsidRPr="00F67D46">
        <w:rPr>
          <w:sz w:val="24"/>
          <w:szCs w:val="24"/>
        </w:rPr>
        <w:t xml:space="preserve"> t</w:t>
      </w:r>
      <w:r w:rsidRPr="00F67D46">
        <w:rPr>
          <w:sz w:val="24"/>
          <w:szCs w:val="24"/>
        </w:rPr>
        <w:t xml:space="preserve">he Prime Minister states, “ I thought the EU will revise the contents of the report but it defended its recommendations for the election Commission,” he said, adding, “I, as a Prime Minister of a </w:t>
      </w:r>
      <w:r w:rsidRPr="00F67D46">
        <w:rPr>
          <w:sz w:val="24"/>
          <w:szCs w:val="24"/>
        </w:rPr>
        <w:lastRenderedPageBreak/>
        <w:t>sovereign country, say that the report must be revised.”</w:t>
      </w:r>
      <w:r w:rsidR="000A30F8" w:rsidRPr="00F67D46">
        <w:rPr>
          <w:rStyle w:val="FootnoteReference"/>
          <w:sz w:val="24"/>
          <w:szCs w:val="24"/>
        </w:rPr>
        <w:footnoteReference w:id="24"/>
      </w:r>
    </w:p>
    <w:p w:rsidR="00DD06F2" w:rsidRPr="00F67D46" w:rsidRDefault="00D21AAA">
      <w:pPr>
        <w:widowControl w:val="0"/>
        <w:tabs>
          <w:tab w:val="left" w:pos="220"/>
        </w:tabs>
        <w:spacing w:after="293"/>
        <w:ind w:left="-1260" w:right="-720"/>
        <w:jc w:val="both"/>
        <w:rPr>
          <w:sz w:val="24"/>
          <w:szCs w:val="24"/>
        </w:rPr>
      </w:pPr>
      <w:r w:rsidRPr="00F67D46">
        <w:rPr>
          <w:sz w:val="24"/>
          <w:szCs w:val="24"/>
        </w:rPr>
        <w:t>2</w:t>
      </w:r>
      <w:r w:rsidR="003E5493" w:rsidRPr="00F67D46">
        <w:rPr>
          <w:sz w:val="24"/>
          <w:szCs w:val="24"/>
        </w:rPr>
        <w:t>5</w:t>
      </w:r>
      <w:r w:rsidRPr="00F67D46">
        <w:rPr>
          <w:sz w:val="24"/>
          <w:szCs w:val="24"/>
        </w:rPr>
        <w:t>. The main pol</w:t>
      </w:r>
      <w:r w:rsidR="00731BD1" w:rsidRPr="00F67D46">
        <w:rPr>
          <w:sz w:val="24"/>
          <w:szCs w:val="24"/>
        </w:rPr>
        <w:t>itical parties have misused the</w:t>
      </w:r>
      <w:r w:rsidRPr="00F67D46">
        <w:rPr>
          <w:sz w:val="24"/>
          <w:szCs w:val="24"/>
        </w:rPr>
        <w:t xml:space="preserve"> proportional electoral system by including quota to </w:t>
      </w:r>
      <w:proofErr w:type="spellStart"/>
      <w:r w:rsidRPr="00F67D46">
        <w:rPr>
          <w:sz w:val="24"/>
          <w:szCs w:val="24"/>
        </w:rPr>
        <w:t>Khas</w:t>
      </w:r>
      <w:proofErr w:type="spellEnd"/>
      <w:r w:rsidRPr="00F67D46">
        <w:rPr>
          <w:sz w:val="24"/>
          <w:szCs w:val="24"/>
        </w:rPr>
        <w:t xml:space="preserve"> Arya along with excluded groups, including IPs and Indigenous Women, and also by sending their own wives, whether they are Indigenous by birth but  married to males belonging to dominant caste or </w:t>
      </w:r>
      <w:proofErr w:type="spellStart"/>
      <w:r w:rsidRPr="00F67D46">
        <w:rPr>
          <w:sz w:val="24"/>
          <w:szCs w:val="24"/>
        </w:rPr>
        <w:t>Khas</w:t>
      </w:r>
      <w:proofErr w:type="spellEnd"/>
      <w:r w:rsidRPr="00F67D46">
        <w:rPr>
          <w:sz w:val="24"/>
          <w:szCs w:val="24"/>
        </w:rPr>
        <w:t xml:space="preserve"> Arya women married to Indigenous men.</w:t>
      </w:r>
      <w:r w:rsidR="000A30F8" w:rsidRPr="00F67D46">
        <w:rPr>
          <w:rStyle w:val="FootnoteReference"/>
          <w:sz w:val="24"/>
          <w:szCs w:val="24"/>
        </w:rPr>
        <w:footnoteReference w:id="25"/>
      </w:r>
    </w:p>
    <w:p w:rsidR="00DD06F2" w:rsidRPr="00F67D46" w:rsidRDefault="004D76F7" w:rsidP="004037DA">
      <w:pPr>
        <w:widowControl w:val="0"/>
        <w:tabs>
          <w:tab w:val="left" w:pos="220"/>
        </w:tabs>
        <w:spacing w:after="293"/>
        <w:ind w:left="-1260" w:right="-720"/>
        <w:jc w:val="both"/>
        <w:rPr>
          <w:sz w:val="24"/>
          <w:szCs w:val="24"/>
        </w:rPr>
      </w:pPr>
      <w:r>
        <w:rPr>
          <w:b/>
          <w:sz w:val="24"/>
          <w:szCs w:val="24"/>
        </w:rPr>
        <w:t>Questions to the State Party</w:t>
      </w:r>
    </w:p>
    <w:p w:rsidR="00DD06F2" w:rsidRPr="00F67D46" w:rsidRDefault="009E1AF4">
      <w:pPr>
        <w:widowControl w:val="0"/>
        <w:tabs>
          <w:tab w:val="left" w:pos="220"/>
        </w:tabs>
        <w:spacing w:after="293"/>
        <w:ind w:left="-1260" w:right="-720"/>
        <w:jc w:val="both"/>
        <w:rPr>
          <w:sz w:val="24"/>
          <w:szCs w:val="24"/>
        </w:rPr>
      </w:pPr>
      <w:r w:rsidRPr="00F67D46">
        <w:rPr>
          <w:sz w:val="24"/>
          <w:szCs w:val="24"/>
        </w:rPr>
        <w:t>26</w:t>
      </w:r>
      <w:r w:rsidR="00D21AAA" w:rsidRPr="00F67D46">
        <w:rPr>
          <w:sz w:val="24"/>
          <w:szCs w:val="24"/>
        </w:rPr>
        <w:t xml:space="preserve">. Why there is no </w:t>
      </w:r>
      <w:r w:rsidR="00996CE6" w:rsidRPr="00F67D46">
        <w:rPr>
          <w:sz w:val="24"/>
          <w:szCs w:val="24"/>
        </w:rPr>
        <w:t>Indigenous women</w:t>
      </w:r>
      <w:r w:rsidR="00D21AAA" w:rsidRPr="00F67D46">
        <w:rPr>
          <w:sz w:val="24"/>
          <w:szCs w:val="24"/>
        </w:rPr>
        <w:t>'s meaningful (freely chosen by Indigenous women by the customary Institution) participation in all levels of elected bodies in federal, provincial and local right to nominate?</w:t>
      </w:r>
    </w:p>
    <w:p w:rsidR="00DD06F2" w:rsidRPr="00F67D46" w:rsidRDefault="009E1AF4">
      <w:pPr>
        <w:widowControl w:val="0"/>
        <w:tabs>
          <w:tab w:val="left" w:pos="220"/>
        </w:tabs>
        <w:spacing w:after="293"/>
        <w:ind w:left="-1260" w:right="-720"/>
        <w:jc w:val="both"/>
        <w:rPr>
          <w:sz w:val="24"/>
          <w:szCs w:val="24"/>
        </w:rPr>
      </w:pPr>
      <w:r w:rsidRPr="00F67D46">
        <w:rPr>
          <w:sz w:val="24"/>
          <w:szCs w:val="24"/>
        </w:rPr>
        <w:t>27</w:t>
      </w:r>
      <w:r w:rsidR="00D21AAA" w:rsidRPr="00F67D46">
        <w:rPr>
          <w:sz w:val="24"/>
          <w:szCs w:val="24"/>
        </w:rPr>
        <w:t xml:space="preserve">. Why is </w:t>
      </w:r>
      <w:proofErr w:type="spellStart"/>
      <w:r w:rsidR="00D21AAA" w:rsidRPr="00F67D46">
        <w:rPr>
          <w:sz w:val="24"/>
          <w:szCs w:val="24"/>
        </w:rPr>
        <w:t>Khas</w:t>
      </w:r>
      <w:proofErr w:type="spellEnd"/>
      <w:r w:rsidR="00D21AAA" w:rsidRPr="00F67D46">
        <w:rPr>
          <w:sz w:val="24"/>
          <w:szCs w:val="24"/>
        </w:rPr>
        <w:t xml:space="preserve"> Arya included in affirmative action in electoral system? </w:t>
      </w:r>
    </w:p>
    <w:p w:rsidR="00DD06F2" w:rsidRPr="00F67D46" w:rsidRDefault="004D76F7">
      <w:pPr>
        <w:widowControl w:val="0"/>
        <w:tabs>
          <w:tab w:val="left" w:pos="220"/>
        </w:tabs>
        <w:spacing w:after="240"/>
        <w:ind w:left="-1260" w:right="-720"/>
        <w:jc w:val="both"/>
        <w:rPr>
          <w:b/>
          <w:sz w:val="24"/>
          <w:szCs w:val="24"/>
        </w:rPr>
      </w:pPr>
      <w:r>
        <w:rPr>
          <w:b/>
          <w:sz w:val="24"/>
          <w:szCs w:val="24"/>
        </w:rPr>
        <w:t>Recommendations to the State</w:t>
      </w:r>
    </w:p>
    <w:p w:rsidR="00DD06F2" w:rsidRPr="00F67D46" w:rsidRDefault="009E1AF4">
      <w:pPr>
        <w:widowControl w:val="0"/>
        <w:tabs>
          <w:tab w:val="left" w:pos="220"/>
        </w:tabs>
        <w:spacing w:after="240"/>
        <w:ind w:left="-1260" w:right="-720"/>
        <w:jc w:val="both"/>
        <w:rPr>
          <w:sz w:val="24"/>
          <w:szCs w:val="24"/>
        </w:rPr>
      </w:pPr>
      <w:r w:rsidRPr="00F67D46">
        <w:rPr>
          <w:sz w:val="24"/>
          <w:szCs w:val="24"/>
        </w:rPr>
        <w:t>28</w:t>
      </w:r>
      <w:r w:rsidR="00D21AAA" w:rsidRPr="00F67D46">
        <w:rPr>
          <w:sz w:val="24"/>
          <w:szCs w:val="24"/>
        </w:rPr>
        <w:t>. Amend Constitution, laws and policies to ensure meaningful (freely chosen by Indigenous women by the customary Institution) participation in all levels of elected bodies in federal, provincial and local right to nominate.</w:t>
      </w:r>
    </w:p>
    <w:p w:rsidR="00DD06F2" w:rsidRPr="00F67D46" w:rsidRDefault="009E1AF4">
      <w:pPr>
        <w:widowControl w:val="0"/>
        <w:tabs>
          <w:tab w:val="left" w:pos="220"/>
        </w:tabs>
        <w:spacing w:after="240"/>
        <w:ind w:left="-1260" w:right="-720"/>
        <w:jc w:val="both"/>
        <w:rPr>
          <w:sz w:val="24"/>
          <w:szCs w:val="24"/>
        </w:rPr>
      </w:pPr>
      <w:r w:rsidRPr="00F67D46">
        <w:rPr>
          <w:sz w:val="24"/>
          <w:szCs w:val="24"/>
        </w:rPr>
        <w:t>29</w:t>
      </w:r>
      <w:r w:rsidR="00D21AAA" w:rsidRPr="00F67D46">
        <w:rPr>
          <w:sz w:val="24"/>
          <w:szCs w:val="24"/>
        </w:rPr>
        <w:t xml:space="preserve">. Ensure </w:t>
      </w:r>
      <w:r w:rsidR="001528AE" w:rsidRPr="00F67D46">
        <w:rPr>
          <w:sz w:val="24"/>
          <w:szCs w:val="24"/>
        </w:rPr>
        <w:t>50% quotato Indigenous women within allotted 33% quota for women to ensure substantive equality and compensation for historical injustice</w:t>
      </w:r>
      <w:r w:rsidR="00D21AAA" w:rsidRPr="00F67D46">
        <w:rPr>
          <w:sz w:val="24"/>
          <w:szCs w:val="24"/>
        </w:rPr>
        <w:t>.</w:t>
      </w:r>
      <w:r w:rsidR="001528AE" w:rsidRPr="00F67D46">
        <w:rPr>
          <w:sz w:val="24"/>
          <w:szCs w:val="24"/>
        </w:rPr>
        <w:t xml:space="preserve"> Similar provisions should be made in private sector.</w:t>
      </w:r>
    </w:p>
    <w:p w:rsidR="00DD06F2" w:rsidRPr="00F67D46" w:rsidRDefault="00D21AAA" w:rsidP="00A63346">
      <w:pPr>
        <w:widowControl w:val="0"/>
        <w:tabs>
          <w:tab w:val="left" w:pos="220"/>
        </w:tabs>
        <w:spacing w:after="240"/>
        <w:ind w:left="-1260" w:right="-720"/>
        <w:jc w:val="both"/>
        <w:rPr>
          <w:rFonts w:eastAsia="Arial"/>
          <w:color w:val="000000"/>
        </w:rPr>
      </w:pPr>
      <w:r w:rsidRPr="00F67D46">
        <w:rPr>
          <w:sz w:val="24"/>
          <w:szCs w:val="24"/>
        </w:rPr>
        <w:t>3</w:t>
      </w:r>
      <w:r w:rsidR="009E1AF4" w:rsidRPr="00F67D46">
        <w:rPr>
          <w:sz w:val="24"/>
          <w:szCs w:val="24"/>
        </w:rPr>
        <w:t>0</w:t>
      </w:r>
      <w:r w:rsidRPr="00F67D46">
        <w:rPr>
          <w:sz w:val="24"/>
          <w:szCs w:val="24"/>
        </w:rPr>
        <w:t xml:space="preserve">. </w:t>
      </w:r>
      <w:r w:rsidR="00B70D8E" w:rsidRPr="00F67D46">
        <w:rPr>
          <w:sz w:val="24"/>
          <w:szCs w:val="24"/>
        </w:rPr>
        <w:t>Ensure full and meaningful participation</w:t>
      </w:r>
      <w:r w:rsidR="00A91AF9" w:rsidRPr="00F67D46">
        <w:rPr>
          <w:sz w:val="24"/>
          <w:szCs w:val="24"/>
        </w:rPr>
        <w:t xml:space="preserve"> of Indigenous Women and girls, and </w:t>
      </w:r>
      <w:r w:rsidR="00FD0F1D" w:rsidRPr="00F67D46">
        <w:rPr>
          <w:sz w:val="24"/>
          <w:szCs w:val="24"/>
        </w:rPr>
        <w:t>I</w:t>
      </w:r>
      <w:r w:rsidR="007A3953" w:rsidRPr="00F67D46">
        <w:rPr>
          <w:sz w:val="24"/>
          <w:szCs w:val="24"/>
        </w:rPr>
        <w:t>WWDs</w:t>
      </w:r>
      <w:r w:rsidR="00A91AF9" w:rsidRPr="00F67D46">
        <w:rPr>
          <w:sz w:val="24"/>
          <w:szCs w:val="24"/>
        </w:rPr>
        <w:t xml:space="preserve"> in planning, implementation, monitoring and evaluation, and get </w:t>
      </w:r>
      <w:r w:rsidR="007E0E2E" w:rsidRPr="00F67D46">
        <w:rPr>
          <w:sz w:val="24"/>
          <w:szCs w:val="24"/>
        </w:rPr>
        <w:t>FPIC</w:t>
      </w:r>
      <w:r w:rsidR="00A91AF9" w:rsidRPr="00F67D46">
        <w:rPr>
          <w:sz w:val="24"/>
          <w:szCs w:val="24"/>
        </w:rPr>
        <w:t>.</w:t>
      </w:r>
    </w:p>
    <w:p w:rsidR="00DD06F2" w:rsidRPr="00F67D46" w:rsidRDefault="00D21AAA">
      <w:pPr>
        <w:widowControl w:val="0"/>
        <w:tabs>
          <w:tab w:val="left" w:pos="220"/>
        </w:tabs>
        <w:spacing w:after="240"/>
        <w:ind w:left="-1350" w:right="-630"/>
        <w:jc w:val="both"/>
        <w:rPr>
          <w:sz w:val="24"/>
          <w:szCs w:val="24"/>
        </w:rPr>
      </w:pPr>
      <w:r w:rsidRPr="00F67D46">
        <w:rPr>
          <w:b/>
          <w:sz w:val="24"/>
          <w:szCs w:val="24"/>
        </w:rPr>
        <w:t xml:space="preserve"> Article 3.Advancement of Women through Institutions </w:t>
      </w:r>
    </w:p>
    <w:p w:rsidR="00DD06F2" w:rsidRPr="00F67D46" w:rsidRDefault="009E1AF4" w:rsidP="00D77756">
      <w:pPr>
        <w:widowControl w:val="0"/>
        <w:tabs>
          <w:tab w:val="left" w:pos="220"/>
        </w:tabs>
        <w:spacing w:after="240"/>
        <w:ind w:left="-1260" w:right="-630"/>
        <w:jc w:val="both"/>
        <w:rPr>
          <w:sz w:val="24"/>
          <w:szCs w:val="24"/>
        </w:rPr>
      </w:pPr>
      <w:r w:rsidRPr="00F67D46">
        <w:rPr>
          <w:sz w:val="24"/>
          <w:szCs w:val="24"/>
        </w:rPr>
        <w:t>31</w:t>
      </w:r>
      <w:r w:rsidR="00D21AAA" w:rsidRPr="00F67D46">
        <w:rPr>
          <w:sz w:val="24"/>
          <w:szCs w:val="24"/>
        </w:rPr>
        <w:t>. For Indigenous women</w:t>
      </w:r>
      <w:r w:rsidR="00EF4F42" w:rsidRPr="00F67D46">
        <w:rPr>
          <w:sz w:val="24"/>
          <w:szCs w:val="24"/>
        </w:rPr>
        <w:t>,</w:t>
      </w:r>
      <w:r w:rsidR="00D21AAA" w:rsidRPr="00F67D46">
        <w:rPr>
          <w:sz w:val="24"/>
          <w:szCs w:val="24"/>
        </w:rPr>
        <w:t xml:space="preserve"> traditional cultural institutionsare crucial for their livelihood. </w:t>
      </w:r>
      <w:r w:rsidR="00D116B0" w:rsidRPr="00F67D46">
        <w:rPr>
          <w:sz w:val="24"/>
          <w:szCs w:val="24"/>
        </w:rPr>
        <w:t>We</w:t>
      </w:r>
      <w:r w:rsidR="00D21AAA" w:rsidRPr="00F67D46">
        <w:rPr>
          <w:sz w:val="24"/>
          <w:szCs w:val="24"/>
        </w:rPr>
        <w:t xml:space="preserve"> have been practicing customary practices, such as, </w:t>
      </w:r>
      <w:proofErr w:type="spellStart"/>
      <w:r w:rsidR="00D21AAA" w:rsidRPr="00F67D46">
        <w:rPr>
          <w:i/>
          <w:sz w:val="24"/>
          <w:szCs w:val="24"/>
        </w:rPr>
        <w:t>Bharghar</w:t>
      </w:r>
      <w:proofErr w:type="spellEnd"/>
      <w:r w:rsidR="00FD0F1D" w:rsidRPr="00F67D46">
        <w:rPr>
          <w:sz w:val="24"/>
          <w:szCs w:val="24"/>
        </w:rPr>
        <w:t xml:space="preserve"> (</w:t>
      </w:r>
      <w:proofErr w:type="spellStart"/>
      <w:r w:rsidR="00FD0F1D" w:rsidRPr="00F67D46">
        <w:rPr>
          <w:sz w:val="24"/>
          <w:szCs w:val="24"/>
        </w:rPr>
        <w:t>Tharu</w:t>
      </w:r>
      <w:proofErr w:type="spellEnd"/>
      <w:r w:rsidR="00FD0F1D" w:rsidRPr="00F67D46">
        <w:rPr>
          <w:sz w:val="24"/>
          <w:szCs w:val="24"/>
        </w:rPr>
        <w:t>)</w:t>
      </w:r>
      <w:r w:rsidR="00D21AAA" w:rsidRPr="00F67D46">
        <w:rPr>
          <w:sz w:val="24"/>
          <w:szCs w:val="24"/>
        </w:rPr>
        <w:t>,</w:t>
      </w:r>
      <w:r w:rsidR="00585C0D" w:rsidRPr="00F67D46">
        <w:rPr>
          <w:rStyle w:val="FootnoteReference"/>
          <w:sz w:val="24"/>
          <w:szCs w:val="24"/>
        </w:rPr>
        <w:footnoteReference w:id="26"/>
      </w:r>
      <w:r w:rsidR="00D21AAA" w:rsidRPr="00F67D46">
        <w:rPr>
          <w:sz w:val="24"/>
          <w:szCs w:val="24"/>
        </w:rPr>
        <w:t xml:space="preserve"> that are recognized under UNDRIP, CERED, etc. These customary institutions have been de-recogniz</w:t>
      </w:r>
      <w:r w:rsidR="00EF4F42" w:rsidRPr="00F67D46">
        <w:rPr>
          <w:sz w:val="24"/>
          <w:szCs w:val="24"/>
        </w:rPr>
        <w:t xml:space="preserve">ed and discouraged by state laws, </w:t>
      </w:r>
      <w:r w:rsidR="00D21AAA" w:rsidRPr="00F67D46">
        <w:rPr>
          <w:sz w:val="24"/>
          <w:szCs w:val="24"/>
        </w:rPr>
        <w:t xml:space="preserve">policies, structured administrative systems, differential power relationships, and </w:t>
      </w:r>
      <w:r w:rsidR="008970A7" w:rsidRPr="00F67D46">
        <w:rPr>
          <w:sz w:val="24"/>
          <w:szCs w:val="24"/>
        </w:rPr>
        <w:t>our</w:t>
      </w:r>
      <w:r w:rsidR="00D21AAA" w:rsidRPr="00F67D46">
        <w:rPr>
          <w:sz w:val="24"/>
          <w:szCs w:val="24"/>
        </w:rPr>
        <w:t xml:space="preserve"> minimal participation. </w:t>
      </w:r>
    </w:p>
    <w:p w:rsidR="00DD06F2" w:rsidRPr="00F67D46" w:rsidRDefault="009E1AF4" w:rsidP="00D77756">
      <w:pPr>
        <w:widowControl w:val="0"/>
        <w:tabs>
          <w:tab w:val="left" w:pos="220"/>
        </w:tabs>
        <w:spacing w:after="240"/>
        <w:ind w:left="-1260" w:right="-630"/>
        <w:jc w:val="both"/>
        <w:rPr>
          <w:color w:val="000000"/>
          <w:sz w:val="24"/>
          <w:szCs w:val="24"/>
        </w:rPr>
      </w:pPr>
      <w:r w:rsidRPr="00F67D46">
        <w:rPr>
          <w:sz w:val="24"/>
          <w:szCs w:val="24"/>
        </w:rPr>
        <w:t>32</w:t>
      </w:r>
      <w:r w:rsidR="00D21AAA" w:rsidRPr="00F67D46">
        <w:rPr>
          <w:sz w:val="24"/>
          <w:szCs w:val="24"/>
        </w:rPr>
        <w:t xml:space="preserve">. The </w:t>
      </w:r>
      <w:r w:rsidR="00D21AAA" w:rsidRPr="00F67D46">
        <w:rPr>
          <w:color w:val="000000"/>
          <w:sz w:val="24"/>
          <w:szCs w:val="24"/>
        </w:rPr>
        <w:t xml:space="preserve">NWC, NHRC, Inclusion Commission and other constitutional bodies do not have mechanisms to include representation of Indigenous women through their customary institution and they do not adequately focus on </w:t>
      </w:r>
      <w:r w:rsidR="00785D3D" w:rsidRPr="00F67D46">
        <w:rPr>
          <w:color w:val="000000"/>
          <w:sz w:val="24"/>
          <w:szCs w:val="24"/>
        </w:rPr>
        <w:t>our</w:t>
      </w:r>
      <w:r w:rsidR="00D21AAA" w:rsidRPr="00F67D46">
        <w:rPr>
          <w:color w:val="000000"/>
          <w:sz w:val="24"/>
          <w:szCs w:val="24"/>
        </w:rPr>
        <w:t xml:space="preserve"> collective hu</w:t>
      </w:r>
      <w:r w:rsidR="00D8143E" w:rsidRPr="00F67D46">
        <w:rPr>
          <w:color w:val="000000"/>
          <w:sz w:val="24"/>
          <w:szCs w:val="24"/>
        </w:rPr>
        <w:t>man rights.</w:t>
      </w:r>
    </w:p>
    <w:p w:rsidR="00DD06F2" w:rsidRPr="00F67D46" w:rsidRDefault="009E1AF4" w:rsidP="00D77756">
      <w:pPr>
        <w:widowControl w:val="0"/>
        <w:tabs>
          <w:tab w:val="left" w:pos="220"/>
        </w:tabs>
        <w:spacing w:after="240"/>
        <w:ind w:left="-1260" w:right="-630"/>
        <w:jc w:val="both"/>
        <w:rPr>
          <w:sz w:val="24"/>
          <w:szCs w:val="24"/>
        </w:rPr>
      </w:pPr>
      <w:r w:rsidRPr="00F67D46">
        <w:rPr>
          <w:color w:val="000000"/>
          <w:sz w:val="24"/>
          <w:szCs w:val="24"/>
        </w:rPr>
        <w:t>33</w:t>
      </w:r>
      <w:r w:rsidR="00D21AAA" w:rsidRPr="00F67D46">
        <w:rPr>
          <w:color w:val="000000"/>
          <w:sz w:val="24"/>
          <w:szCs w:val="24"/>
        </w:rPr>
        <w:t xml:space="preserve">. </w:t>
      </w:r>
      <w:r w:rsidR="00D21AAA" w:rsidRPr="00F67D46">
        <w:rPr>
          <w:sz w:val="24"/>
          <w:szCs w:val="24"/>
        </w:rPr>
        <w:t xml:space="preserve">Similarly, in a country report (A/HRC/12/34/Add.3), the </w:t>
      </w:r>
      <w:r w:rsidR="008546B2" w:rsidRPr="00F67D46">
        <w:rPr>
          <w:sz w:val="24"/>
          <w:szCs w:val="24"/>
        </w:rPr>
        <w:t>SR</w:t>
      </w:r>
      <w:r w:rsidR="00D21AAA" w:rsidRPr="00F67D46">
        <w:rPr>
          <w:sz w:val="24"/>
          <w:szCs w:val="24"/>
        </w:rPr>
        <w:t xml:space="preserve"> on </w:t>
      </w:r>
      <w:r w:rsidR="00BC071C" w:rsidRPr="00F67D46">
        <w:rPr>
          <w:sz w:val="24"/>
          <w:szCs w:val="24"/>
        </w:rPr>
        <w:t>IP</w:t>
      </w:r>
      <w:r w:rsidR="008546B2" w:rsidRPr="00F67D46">
        <w:rPr>
          <w:sz w:val="24"/>
          <w:szCs w:val="24"/>
        </w:rPr>
        <w:t>s</w:t>
      </w:r>
      <w:r w:rsidR="00BC071C" w:rsidRPr="00F67D46">
        <w:rPr>
          <w:sz w:val="24"/>
          <w:szCs w:val="24"/>
        </w:rPr>
        <w:t xml:space="preserve"> has </w:t>
      </w:r>
      <w:r w:rsidR="00D849F9" w:rsidRPr="00F67D46">
        <w:rPr>
          <w:sz w:val="24"/>
          <w:szCs w:val="24"/>
        </w:rPr>
        <w:t>highlighted</w:t>
      </w:r>
      <w:r w:rsidR="00D21AAA" w:rsidRPr="00F67D46">
        <w:rPr>
          <w:sz w:val="24"/>
          <w:szCs w:val="24"/>
        </w:rPr>
        <w:t xml:space="preserve">, "the demand of IPs in Nepal for federalism in general represents a clustering of assertions that </w:t>
      </w:r>
      <w:r w:rsidR="00D21AAA" w:rsidRPr="00F67D46">
        <w:rPr>
          <w:sz w:val="24"/>
          <w:szCs w:val="24"/>
        </w:rPr>
        <w:lastRenderedPageBreak/>
        <w:t>effectively, if not expressly, are centered on the right to self-determination and include demands for local autonomy and political participation; rights over territories, lands and resources; and cultural integrity" and all legitimate demands should be secured in the country's new constitutional order, (Para.61) and recommended to exercise autonomy or self- government in relation to formation of federal structure (Para. 88) but this has not been reflected in the Constitution and in the recent election</w:t>
      </w:r>
      <w:r w:rsidR="00622748" w:rsidRPr="00F67D46">
        <w:rPr>
          <w:sz w:val="24"/>
          <w:szCs w:val="24"/>
        </w:rPr>
        <w:t>.</w:t>
      </w:r>
    </w:p>
    <w:p w:rsidR="00DD06F2" w:rsidRPr="00F67D46" w:rsidRDefault="00DC23A2" w:rsidP="00D77756">
      <w:pPr>
        <w:widowControl w:val="0"/>
        <w:tabs>
          <w:tab w:val="left" w:pos="220"/>
        </w:tabs>
        <w:spacing w:after="240"/>
        <w:ind w:left="-1260" w:right="-630"/>
        <w:jc w:val="both"/>
        <w:rPr>
          <w:sz w:val="24"/>
          <w:szCs w:val="24"/>
        </w:rPr>
      </w:pPr>
      <w:r w:rsidRPr="00F67D46">
        <w:rPr>
          <w:sz w:val="24"/>
          <w:szCs w:val="24"/>
        </w:rPr>
        <w:t>34</w:t>
      </w:r>
      <w:r w:rsidR="00D21AAA" w:rsidRPr="00F67D46">
        <w:rPr>
          <w:sz w:val="24"/>
          <w:szCs w:val="24"/>
        </w:rPr>
        <w:t>. Gender responsive budget</w:t>
      </w:r>
      <w:r w:rsidR="00655F7E" w:rsidRPr="00F67D46">
        <w:rPr>
          <w:sz w:val="24"/>
          <w:szCs w:val="24"/>
        </w:rPr>
        <w:t xml:space="preserve"> and budgets</w:t>
      </w:r>
      <w:r w:rsidR="00D21AAA" w:rsidRPr="00F67D46">
        <w:rPr>
          <w:sz w:val="24"/>
          <w:szCs w:val="24"/>
        </w:rPr>
        <w:t xml:space="preserve"> for marginalized groups allocated by various ministries have excluded Indigenous women</w:t>
      </w:r>
      <w:r w:rsidR="00655F7E" w:rsidRPr="00F67D46">
        <w:rPr>
          <w:sz w:val="24"/>
          <w:szCs w:val="24"/>
        </w:rPr>
        <w:t>and IWWDs</w:t>
      </w:r>
      <w:r w:rsidR="006D67AE" w:rsidRPr="00F67D46">
        <w:rPr>
          <w:sz w:val="24"/>
          <w:szCs w:val="24"/>
        </w:rPr>
        <w:t>.</w:t>
      </w:r>
    </w:p>
    <w:p w:rsidR="00DD06F2" w:rsidRPr="00F67D46" w:rsidRDefault="00D21AAA" w:rsidP="00D77756">
      <w:pPr>
        <w:widowControl w:val="0"/>
        <w:spacing w:after="240"/>
        <w:ind w:left="-1260" w:right="-720"/>
        <w:jc w:val="both"/>
        <w:rPr>
          <w:b/>
          <w:sz w:val="24"/>
          <w:szCs w:val="24"/>
        </w:rPr>
      </w:pPr>
      <w:r w:rsidRPr="00F67D46">
        <w:rPr>
          <w:b/>
          <w:sz w:val="24"/>
          <w:szCs w:val="24"/>
        </w:rPr>
        <w:t>Questions to the State Party</w:t>
      </w:r>
    </w:p>
    <w:p w:rsidR="00DD06F2" w:rsidRPr="00F67D46" w:rsidRDefault="00DC23A2" w:rsidP="00D77756">
      <w:pPr>
        <w:widowControl w:val="0"/>
        <w:spacing w:after="240"/>
        <w:ind w:left="-1260" w:right="-720"/>
        <w:jc w:val="both"/>
        <w:rPr>
          <w:sz w:val="24"/>
          <w:szCs w:val="24"/>
        </w:rPr>
      </w:pPr>
      <w:r w:rsidRPr="00F67D46">
        <w:rPr>
          <w:sz w:val="24"/>
          <w:szCs w:val="24"/>
        </w:rPr>
        <w:t>35</w:t>
      </w:r>
      <w:r w:rsidR="00D21AAA" w:rsidRPr="00F67D46">
        <w:rPr>
          <w:sz w:val="24"/>
          <w:szCs w:val="24"/>
        </w:rPr>
        <w:t xml:space="preserve">.What is the current legal status of customary institution of </w:t>
      </w:r>
      <w:r w:rsidR="00996CE6" w:rsidRPr="00F67D46">
        <w:rPr>
          <w:sz w:val="24"/>
          <w:szCs w:val="24"/>
        </w:rPr>
        <w:t>Indigenous women</w:t>
      </w:r>
      <w:r w:rsidR="00D21AAA" w:rsidRPr="00F67D46">
        <w:rPr>
          <w:sz w:val="24"/>
          <w:szCs w:val="24"/>
        </w:rPr>
        <w:t>?</w:t>
      </w:r>
    </w:p>
    <w:p w:rsidR="00DD06F2" w:rsidRPr="00F67D46" w:rsidRDefault="00DC23A2" w:rsidP="00D77756">
      <w:pPr>
        <w:widowControl w:val="0"/>
        <w:spacing w:after="240"/>
        <w:ind w:left="-1260" w:right="-720"/>
        <w:jc w:val="both"/>
        <w:rPr>
          <w:sz w:val="24"/>
          <w:szCs w:val="24"/>
        </w:rPr>
      </w:pPr>
      <w:r w:rsidRPr="00F67D46">
        <w:rPr>
          <w:sz w:val="24"/>
          <w:szCs w:val="24"/>
        </w:rPr>
        <w:t>36</w:t>
      </w:r>
      <w:r w:rsidR="00D21AAA" w:rsidRPr="00F67D46">
        <w:rPr>
          <w:sz w:val="24"/>
          <w:szCs w:val="24"/>
        </w:rPr>
        <w:t>. What is the status and mechanism of representation of Indigenous wom</w:t>
      </w:r>
      <w:r w:rsidR="00D320DA" w:rsidRPr="00F67D46">
        <w:rPr>
          <w:sz w:val="24"/>
          <w:szCs w:val="24"/>
        </w:rPr>
        <w:t>en and their issues in N</w:t>
      </w:r>
      <w:r w:rsidR="00D21AAA" w:rsidRPr="00F67D46">
        <w:rPr>
          <w:sz w:val="24"/>
          <w:szCs w:val="24"/>
        </w:rPr>
        <w:t>WC</w:t>
      </w:r>
      <w:r w:rsidR="00D320DA" w:rsidRPr="00F67D46">
        <w:rPr>
          <w:sz w:val="24"/>
          <w:szCs w:val="24"/>
        </w:rPr>
        <w:t>, N</w:t>
      </w:r>
      <w:r w:rsidR="00D21AAA" w:rsidRPr="00F67D46">
        <w:rPr>
          <w:sz w:val="24"/>
          <w:szCs w:val="24"/>
        </w:rPr>
        <w:t xml:space="preserve">HRC and other constitutional bodies? </w:t>
      </w:r>
    </w:p>
    <w:p w:rsidR="00DD06F2" w:rsidRPr="00F67D46" w:rsidRDefault="00655F7E" w:rsidP="00D77756">
      <w:pPr>
        <w:widowControl w:val="0"/>
        <w:spacing w:after="240"/>
        <w:ind w:left="-1260" w:right="-720"/>
        <w:jc w:val="both"/>
        <w:rPr>
          <w:sz w:val="24"/>
          <w:szCs w:val="24"/>
        </w:rPr>
      </w:pPr>
      <w:r w:rsidRPr="00F67D46">
        <w:rPr>
          <w:sz w:val="24"/>
          <w:szCs w:val="24"/>
        </w:rPr>
        <w:t>37</w:t>
      </w:r>
      <w:r w:rsidR="00D21AAA" w:rsidRPr="00F67D46">
        <w:rPr>
          <w:sz w:val="24"/>
          <w:szCs w:val="24"/>
        </w:rPr>
        <w:t>. How much budget</w:t>
      </w:r>
      <w:r w:rsidR="005D3052" w:rsidRPr="00F67D46">
        <w:rPr>
          <w:sz w:val="24"/>
          <w:szCs w:val="24"/>
        </w:rPr>
        <w:t xml:space="preserve"> and measures have been adopted</w:t>
      </w:r>
      <w:r w:rsidR="00D21AAA" w:rsidRPr="00F67D46">
        <w:rPr>
          <w:sz w:val="24"/>
          <w:szCs w:val="24"/>
        </w:rPr>
        <w:t xml:space="preserve"> by the </w:t>
      </w:r>
      <w:proofErr w:type="spellStart"/>
      <w:r w:rsidR="00D21AAA" w:rsidRPr="00F67D46">
        <w:rPr>
          <w:sz w:val="24"/>
          <w:szCs w:val="24"/>
        </w:rPr>
        <w:t>GoN</w:t>
      </w:r>
      <w:proofErr w:type="spellEnd"/>
      <w:r w:rsidR="00D21AAA" w:rsidRPr="00F67D46">
        <w:rPr>
          <w:sz w:val="24"/>
          <w:szCs w:val="24"/>
        </w:rPr>
        <w:t xml:space="preserve"> to Indigenous women and </w:t>
      </w:r>
      <w:r w:rsidRPr="00F67D46">
        <w:rPr>
          <w:sz w:val="24"/>
          <w:szCs w:val="24"/>
        </w:rPr>
        <w:t>I</w:t>
      </w:r>
      <w:r w:rsidR="00D320DA" w:rsidRPr="00F67D46">
        <w:rPr>
          <w:sz w:val="24"/>
          <w:szCs w:val="24"/>
        </w:rPr>
        <w:t>WWDs</w:t>
      </w:r>
      <w:r w:rsidR="00D21AAA" w:rsidRPr="00F67D46">
        <w:rPr>
          <w:sz w:val="24"/>
          <w:szCs w:val="24"/>
        </w:rPr>
        <w:t xml:space="preserve"> in proportion to their population size and their needs?</w:t>
      </w:r>
    </w:p>
    <w:p w:rsidR="00DD06F2" w:rsidRPr="00F67D46" w:rsidRDefault="00D21AAA" w:rsidP="00D77756">
      <w:pPr>
        <w:widowControl w:val="0"/>
        <w:spacing w:after="240"/>
        <w:ind w:left="-1260" w:right="-720"/>
        <w:jc w:val="both"/>
        <w:rPr>
          <w:b/>
          <w:sz w:val="24"/>
          <w:szCs w:val="24"/>
        </w:rPr>
      </w:pPr>
      <w:r w:rsidRPr="00F67D46">
        <w:rPr>
          <w:b/>
          <w:sz w:val="24"/>
          <w:szCs w:val="24"/>
        </w:rPr>
        <w:t>Recommendations to the State</w:t>
      </w:r>
    </w:p>
    <w:p w:rsidR="00DD06F2" w:rsidRPr="00F67D46" w:rsidRDefault="00BD50CB" w:rsidP="00D77756">
      <w:pPr>
        <w:widowControl w:val="0"/>
        <w:spacing w:after="240"/>
        <w:ind w:left="-1260" w:right="-720"/>
        <w:jc w:val="both"/>
        <w:rPr>
          <w:sz w:val="24"/>
          <w:szCs w:val="24"/>
        </w:rPr>
      </w:pPr>
      <w:r w:rsidRPr="00F67D46">
        <w:rPr>
          <w:sz w:val="24"/>
          <w:szCs w:val="24"/>
        </w:rPr>
        <w:t>38</w:t>
      </w:r>
      <w:r w:rsidR="00D21AAA" w:rsidRPr="00F67D46">
        <w:rPr>
          <w:sz w:val="24"/>
          <w:szCs w:val="24"/>
        </w:rPr>
        <w:t>. Amend laws to integrate traditional insti</w:t>
      </w:r>
      <w:r w:rsidR="00E47B2F" w:rsidRPr="00F67D46">
        <w:rPr>
          <w:sz w:val="24"/>
          <w:szCs w:val="24"/>
        </w:rPr>
        <w:t>tution practices of Indigenous w</w:t>
      </w:r>
      <w:r w:rsidR="00D21AAA" w:rsidRPr="00F67D46">
        <w:rPr>
          <w:sz w:val="24"/>
          <w:szCs w:val="24"/>
        </w:rPr>
        <w:t>omen</w:t>
      </w:r>
      <w:r w:rsidR="000D38E5" w:rsidRPr="00F67D46">
        <w:rPr>
          <w:sz w:val="24"/>
          <w:szCs w:val="24"/>
        </w:rPr>
        <w:t xml:space="preserve"> and p</w:t>
      </w:r>
      <w:r w:rsidR="00D21AAA" w:rsidRPr="00F67D46">
        <w:rPr>
          <w:sz w:val="24"/>
          <w:szCs w:val="24"/>
        </w:rPr>
        <w:t>romote those traditional institutions to enhance them and implement the obligation of representation and participation in state mechanism in line with ILO 169 and UNDRIP.</w:t>
      </w:r>
    </w:p>
    <w:p w:rsidR="00DD06F2" w:rsidRPr="00F67D46" w:rsidRDefault="00BD50CB" w:rsidP="00D77756">
      <w:pPr>
        <w:widowControl w:val="0"/>
        <w:spacing w:after="240"/>
        <w:ind w:left="-1260" w:right="-720"/>
        <w:jc w:val="both"/>
        <w:rPr>
          <w:sz w:val="24"/>
          <w:szCs w:val="24"/>
        </w:rPr>
      </w:pPr>
      <w:r w:rsidRPr="00F67D46">
        <w:rPr>
          <w:sz w:val="24"/>
          <w:szCs w:val="24"/>
        </w:rPr>
        <w:t>39</w:t>
      </w:r>
      <w:r w:rsidR="00192AA1" w:rsidRPr="00F67D46">
        <w:rPr>
          <w:sz w:val="24"/>
          <w:szCs w:val="24"/>
        </w:rPr>
        <w:t xml:space="preserve">. Conduct a disaggregated database by showing data related to Indigenous women and </w:t>
      </w:r>
      <w:r w:rsidR="00A35716" w:rsidRPr="00F67D46">
        <w:rPr>
          <w:sz w:val="24"/>
          <w:szCs w:val="24"/>
        </w:rPr>
        <w:t>IWWDs</w:t>
      </w:r>
      <w:r w:rsidR="00D21AAA" w:rsidRPr="00F67D46">
        <w:rPr>
          <w:sz w:val="24"/>
          <w:szCs w:val="24"/>
        </w:rPr>
        <w:t xml:space="preserve"> with adequate gender responsive indicators and budget</w:t>
      </w:r>
      <w:r w:rsidR="00E47B2F" w:rsidRPr="00F67D46">
        <w:rPr>
          <w:sz w:val="24"/>
          <w:szCs w:val="24"/>
        </w:rPr>
        <w:t xml:space="preserve"> allocations</w:t>
      </w:r>
      <w:r w:rsidR="008A0ECD" w:rsidRPr="00F67D46">
        <w:rPr>
          <w:sz w:val="24"/>
          <w:szCs w:val="24"/>
        </w:rPr>
        <w:t>.</w:t>
      </w:r>
    </w:p>
    <w:p w:rsidR="00DD06F2" w:rsidRPr="00F67D46" w:rsidRDefault="00D21AAA" w:rsidP="00D77756">
      <w:pPr>
        <w:widowControl w:val="0"/>
        <w:spacing w:after="240"/>
        <w:ind w:left="-1260" w:right="-720"/>
        <w:jc w:val="both"/>
        <w:rPr>
          <w:b/>
          <w:sz w:val="24"/>
          <w:szCs w:val="24"/>
        </w:rPr>
      </w:pPr>
      <w:r w:rsidRPr="00F67D46">
        <w:rPr>
          <w:b/>
          <w:sz w:val="24"/>
          <w:szCs w:val="24"/>
        </w:rPr>
        <w:t>Article 4 Special Measures for Substantial Equality</w:t>
      </w:r>
    </w:p>
    <w:p w:rsidR="00DD06F2" w:rsidRPr="00F67D46" w:rsidRDefault="00BD50CB" w:rsidP="00D77756">
      <w:pPr>
        <w:widowControl w:val="0"/>
        <w:spacing w:after="240"/>
        <w:ind w:left="-1260" w:right="-720"/>
        <w:jc w:val="both"/>
        <w:rPr>
          <w:sz w:val="24"/>
          <w:szCs w:val="24"/>
          <w:highlight w:val="white"/>
        </w:rPr>
      </w:pPr>
      <w:r w:rsidRPr="00F67D46">
        <w:rPr>
          <w:sz w:val="24"/>
          <w:szCs w:val="24"/>
        </w:rPr>
        <w:t>40</w:t>
      </w:r>
      <w:r w:rsidR="00D21AAA" w:rsidRPr="00F67D46">
        <w:rPr>
          <w:sz w:val="24"/>
          <w:szCs w:val="24"/>
        </w:rPr>
        <w:t>.Though efforts to eliminate discrimination against women have been addressed in the Constitution in Article 38</w:t>
      </w:r>
      <w:r w:rsidR="008A0ECD" w:rsidRPr="00F67D46">
        <w:rPr>
          <w:sz w:val="24"/>
          <w:szCs w:val="24"/>
        </w:rPr>
        <w:t xml:space="preserve">, </w:t>
      </w:r>
      <w:r w:rsidR="00D21AAA" w:rsidRPr="00F67D46">
        <w:rPr>
          <w:sz w:val="24"/>
          <w:szCs w:val="24"/>
        </w:rPr>
        <w:t xml:space="preserve">and laws and policies are considered to be progressive but it has not been effectively implemented focusing on targeted groups like Indigenous women and </w:t>
      </w:r>
      <w:r w:rsidR="001226E7" w:rsidRPr="00F67D46">
        <w:rPr>
          <w:sz w:val="24"/>
          <w:szCs w:val="24"/>
        </w:rPr>
        <w:t>IWWDs</w:t>
      </w:r>
      <w:r w:rsidR="008A0ECD" w:rsidRPr="00F67D46">
        <w:rPr>
          <w:sz w:val="24"/>
          <w:szCs w:val="24"/>
        </w:rPr>
        <w:t>.</w:t>
      </w:r>
    </w:p>
    <w:p w:rsidR="00DD06F2" w:rsidRPr="00F67D46" w:rsidRDefault="00BD50CB" w:rsidP="00D77756">
      <w:pPr>
        <w:widowControl w:val="0"/>
        <w:spacing w:after="240"/>
        <w:ind w:left="-1260" w:right="-720"/>
        <w:jc w:val="both"/>
        <w:rPr>
          <w:sz w:val="24"/>
          <w:szCs w:val="24"/>
        </w:rPr>
      </w:pPr>
      <w:r w:rsidRPr="00F67D46">
        <w:rPr>
          <w:sz w:val="24"/>
          <w:szCs w:val="24"/>
        </w:rPr>
        <w:t>41</w:t>
      </w:r>
      <w:r w:rsidR="008D76CD" w:rsidRPr="00F67D46">
        <w:rPr>
          <w:sz w:val="24"/>
          <w:szCs w:val="24"/>
        </w:rPr>
        <w:t xml:space="preserve">. </w:t>
      </w:r>
      <w:r w:rsidR="00D21AAA" w:rsidRPr="00F67D46">
        <w:rPr>
          <w:sz w:val="24"/>
          <w:szCs w:val="24"/>
        </w:rPr>
        <w:t xml:space="preserve">Article 42 </w:t>
      </w:r>
      <w:r w:rsidR="008D76CD" w:rsidRPr="00F67D46">
        <w:rPr>
          <w:sz w:val="24"/>
          <w:szCs w:val="24"/>
        </w:rPr>
        <w:t xml:space="preserve">of the Constitution </w:t>
      </w:r>
      <w:r w:rsidR="00D21AAA" w:rsidRPr="00F67D46">
        <w:rPr>
          <w:sz w:val="24"/>
          <w:szCs w:val="24"/>
        </w:rPr>
        <w:t xml:space="preserve">provides quotas to already dominant </w:t>
      </w:r>
      <w:proofErr w:type="spellStart"/>
      <w:r w:rsidR="00D21AAA" w:rsidRPr="00F67D46">
        <w:rPr>
          <w:sz w:val="24"/>
          <w:szCs w:val="24"/>
        </w:rPr>
        <w:t>Khas</w:t>
      </w:r>
      <w:proofErr w:type="spellEnd"/>
      <w:r w:rsidR="00D21AAA" w:rsidRPr="00F67D46">
        <w:rPr>
          <w:sz w:val="24"/>
          <w:szCs w:val="24"/>
        </w:rPr>
        <w:t xml:space="preserve"> Arya group</w:t>
      </w:r>
      <w:r w:rsidR="008D76CD" w:rsidRPr="00F67D46">
        <w:rPr>
          <w:sz w:val="24"/>
          <w:szCs w:val="24"/>
        </w:rPr>
        <w:t>,</w:t>
      </w:r>
      <w:r w:rsidR="0043161A" w:rsidRPr="00F67D46">
        <w:rPr>
          <w:rStyle w:val="FootnoteReference"/>
          <w:sz w:val="24"/>
          <w:szCs w:val="24"/>
        </w:rPr>
        <w:footnoteReference w:id="27"/>
      </w:r>
      <w:r w:rsidR="00D21AAA" w:rsidRPr="00F67D46">
        <w:rPr>
          <w:sz w:val="24"/>
          <w:szCs w:val="24"/>
        </w:rPr>
        <w:t xml:space="preserve"> who are overwhelmingly represented in all state structures. By integrating </w:t>
      </w:r>
      <w:proofErr w:type="spellStart"/>
      <w:r w:rsidR="00D21AAA" w:rsidRPr="00F67D46">
        <w:rPr>
          <w:sz w:val="24"/>
          <w:szCs w:val="24"/>
        </w:rPr>
        <w:t>Khas</w:t>
      </w:r>
      <w:proofErr w:type="spellEnd"/>
      <w:r w:rsidR="00D21AAA" w:rsidRPr="00F67D46">
        <w:rPr>
          <w:sz w:val="24"/>
          <w:szCs w:val="24"/>
        </w:rPr>
        <w:t xml:space="preserve"> Arya in the same marginalized groups, it has diluted the purpose of reservation and implies a potential reduction of positions reserved for marginalized communities as well as for women and its group’s in proportionate inclusion in government service mentioned in Article 285. It promotes and ensures </w:t>
      </w:r>
      <w:proofErr w:type="spellStart"/>
      <w:r w:rsidR="00D21AAA" w:rsidRPr="00F67D46">
        <w:rPr>
          <w:sz w:val="24"/>
          <w:szCs w:val="24"/>
        </w:rPr>
        <w:t>Khas</w:t>
      </w:r>
      <w:proofErr w:type="spellEnd"/>
      <w:r w:rsidR="00D21AAA" w:rsidRPr="00F67D46">
        <w:rPr>
          <w:sz w:val="24"/>
          <w:szCs w:val="24"/>
        </w:rPr>
        <w:t xml:space="preserve"> Arya group get their dues even under reserved quotas so the heg</w:t>
      </w:r>
      <w:r w:rsidR="009E2983" w:rsidRPr="00F67D46">
        <w:rPr>
          <w:sz w:val="24"/>
          <w:szCs w:val="24"/>
        </w:rPr>
        <w:t xml:space="preserve">emony and </w:t>
      </w:r>
      <w:r w:rsidR="009E2983" w:rsidRPr="00F67D46">
        <w:rPr>
          <w:sz w:val="24"/>
          <w:szCs w:val="24"/>
        </w:rPr>
        <w:lastRenderedPageBreak/>
        <w:t xml:space="preserve">dominance of the </w:t>
      </w:r>
      <w:proofErr w:type="spellStart"/>
      <w:r w:rsidR="009E2983" w:rsidRPr="00F67D46">
        <w:rPr>
          <w:sz w:val="24"/>
          <w:szCs w:val="24"/>
        </w:rPr>
        <w:t>Khas</w:t>
      </w:r>
      <w:proofErr w:type="spellEnd"/>
      <w:r w:rsidR="00D21AAA" w:rsidRPr="00F67D46">
        <w:rPr>
          <w:sz w:val="24"/>
          <w:szCs w:val="24"/>
        </w:rPr>
        <w:t xml:space="preserve"> Arya people/women will continue further.</w:t>
      </w:r>
      <w:r w:rsidR="0043161A" w:rsidRPr="00F67D46">
        <w:rPr>
          <w:rStyle w:val="FootnoteReference"/>
          <w:sz w:val="24"/>
          <w:szCs w:val="24"/>
        </w:rPr>
        <w:footnoteReference w:id="28"/>
      </w:r>
    </w:p>
    <w:p w:rsidR="00DD06F2" w:rsidRPr="00F67D46" w:rsidRDefault="0053510C" w:rsidP="00D77756">
      <w:pPr>
        <w:widowControl w:val="0"/>
        <w:spacing w:after="240"/>
        <w:ind w:left="-1260" w:right="-720"/>
        <w:jc w:val="both"/>
        <w:rPr>
          <w:sz w:val="24"/>
          <w:szCs w:val="24"/>
        </w:rPr>
      </w:pPr>
      <w:r w:rsidRPr="00F67D46">
        <w:rPr>
          <w:sz w:val="24"/>
          <w:szCs w:val="24"/>
        </w:rPr>
        <w:t>42</w:t>
      </w:r>
      <w:r w:rsidR="00D21AAA" w:rsidRPr="00F67D46">
        <w:rPr>
          <w:sz w:val="24"/>
          <w:szCs w:val="24"/>
        </w:rPr>
        <w:t xml:space="preserve">. Article 18, </w:t>
      </w:r>
      <w:r w:rsidR="00CA6183" w:rsidRPr="00F67D46">
        <w:rPr>
          <w:sz w:val="24"/>
          <w:szCs w:val="24"/>
        </w:rPr>
        <w:t>t</w:t>
      </w:r>
      <w:r w:rsidR="00D21AAA" w:rsidRPr="00F67D46">
        <w:rPr>
          <w:sz w:val="24"/>
          <w:szCs w:val="24"/>
        </w:rPr>
        <w:t xml:space="preserve">he design of the PR quota system, which includes the </w:t>
      </w:r>
      <w:proofErr w:type="spellStart"/>
      <w:r w:rsidR="00D21AAA" w:rsidRPr="00F67D46">
        <w:rPr>
          <w:sz w:val="24"/>
          <w:szCs w:val="24"/>
        </w:rPr>
        <w:t>Khas</w:t>
      </w:r>
      <w:proofErr w:type="spellEnd"/>
      <w:r w:rsidR="00D21AAA" w:rsidRPr="00F67D46">
        <w:rPr>
          <w:sz w:val="24"/>
          <w:szCs w:val="24"/>
        </w:rPr>
        <w:t xml:space="preserve"> Arya</w:t>
      </w:r>
      <w:r w:rsidR="003607ED" w:rsidRPr="00F67D46">
        <w:rPr>
          <w:rStyle w:val="FootnoteReference"/>
          <w:sz w:val="24"/>
          <w:szCs w:val="24"/>
        </w:rPr>
        <w:footnoteReference w:id="29"/>
      </w:r>
      <w:r w:rsidR="00D21AAA" w:rsidRPr="00F67D46">
        <w:rPr>
          <w:sz w:val="24"/>
          <w:szCs w:val="24"/>
        </w:rPr>
        <w:t xml:space="preserve"> among the groups for inclusion, has the consequence of actually enhancing the participation of elite social groups within the legislatures, increasing their dominance. The equality provisions refer only to indigent </w:t>
      </w:r>
      <w:proofErr w:type="spellStart"/>
      <w:r w:rsidR="00D21AAA" w:rsidRPr="00F67D46">
        <w:rPr>
          <w:sz w:val="24"/>
          <w:szCs w:val="24"/>
        </w:rPr>
        <w:t>Khas</w:t>
      </w:r>
      <w:proofErr w:type="spellEnd"/>
      <w:r w:rsidR="00D21AAA" w:rsidRPr="00F67D46">
        <w:rPr>
          <w:sz w:val="24"/>
          <w:szCs w:val="24"/>
        </w:rPr>
        <w:t xml:space="preserve"> Arya, but this qualification is not contained in the electoral provision. This is arguably in contravention of international standards on equality, as, under the CEDAW, </w:t>
      </w:r>
      <w:r w:rsidR="004C5677" w:rsidRPr="00F67D46">
        <w:rPr>
          <w:sz w:val="24"/>
          <w:szCs w:val="24"/>
        </w:rPr>
        <w:t>I</w:t>
      </w:r>
      <w:r w:rsidR="00D21AAA" w:rsidRPr="00F67D46">
        <w:rPr>
          <w:sz w:val="24"/>
          <w:szCs w:val="24"/>
        </w:rPr>
        <w:t xml:space="preserve">CERD affirmative action measures are foreseen only </w:t>
      </w:r>
      <w:r w:rsidR="0088188F" w:rsidRPr="00F67D46">
        <w:rPr>
          <w:sz w:val="24"/>
          <w:szCs w:val="24"/>
        </w:rPr>
        <w:t>as a means to promote equality.</w:t>
      </w:r>
      <w:r w:rsidR="0088188F" w:rsidRPr="00F67D46">
        <w:rPr>
          <w:rStyle w:val="FootnoteReference"/>
          <w:sz w:val="24"/>
          <w:szCs w:val="24"/>
        </w:rPr>
        <w:footnoteReference w:id="30"/>
      </w:r>
    </w:p>
    <w:p w:rsidR="00DD06F2" w:rsidRPr="00F67D46" w:rsidRDefault="008D4981" w:rsidP="00D77756">
      <w:pPr>
        <w:widowControl w:val="0"/>
        <w:spacing w:after="240"/>
        <w:ind w:left="-1260" w:right="-720"/>
        <w:jc w:val="both"/>
        <w:rPr>
          <w:sz w:val="24"/>
          <w:szCs w:val="24"/>
        </w:rPr>
      </w:pPr>
      <w:r w:rsidRPr="00F67D46">
        <w:rPr>
          <w:sz w:val="24"/>
          <w:szCs w:val="24"/>
        </w:rPr>
        <w:t>43</w:t>
      </w:r>
      <w:r w:rsidR="00D21AAA" w:rsidRPr="00F67D46">
        <w:rPr>
          <w:sz w:val="24"/>
          <w:szCs w:val="24"/>
        </w:rPr>
        <w:t xml:space="preserve">. Article 42 </w:t>
      </w:r>
      <w:r w:rsidR="00A76A13" w:rsidRPr="00F67D46">
        <w:rPr>
          <w:sz w:val="24"/>
          <w:szCs w:val="24"/>
        </w:rPr>
        <w:t>of the Constitution ensure</w:t>
      </w:r>
      <w:r w:rsidR="00D21AAA" w:rsidRPr="00F67D46">
        <w:rPr>
          <w:sz w:val="24"/>
          <w:szCs w:val="24"/>
        </w:rPr>
        <w:t xml:space="preserve"> the right to participate in State bodies on various historically marginalized and disadvantaged groups. It identifies many </w:t>
      </w:r>
      <w:r w:rsidR="00A76A13" w:rsidRPr="00F67D46">
        <w:rPr>
          <w:sz w:val="24"/>
          <w:szCs w:val="24"/>
        </w:rPr>
        <w:t xml:space="preserve">‘clusters’ for reservation but it defines </w:t>
      </w:r>
      <w:proofErr w:type="spellStart"/>
      <w:r w:rsidR="00A76A13" w:rsidRPr="00F67D46">
        <w:rPr>
          <w:sz w:val="24"/>
          <w:szCs w:val="24"/>
        </w:rPr>
        <w:t>Khas</w:t>
      </w:r>
      <w:proofErr w:type="spellEnd"/>
      <w:r w:rsidR="00A76A13" w:rsidRPr="00F67D46">
        <w:rPr>
          <w:sz w:val="24"/>
          <w:szCs w:val="24"/>
        </w:rPr>
        <w:t xml:space="preserve"> Arya only</w:t>
      </w:r>
      <w:r w:rsidR="00D21AAA" w:rsidRPr="00F67D46">
        <w:rPr>
          <w:sz w:val="24"/>
          <w:szCs w:val="24"/>
        </w:rPr>
        <w:t xml:space="preserve">. The integration of the </w:t>
      </w:r>
      <w:proofErr w:type="spellStart"/>
      <w:r w:rsidR="00D21AAA" w:rsidRPr="00F67D46">
        <w:rPr>
          <w:sz w:val="24"/>
          <w:szCs w:val="24"/>
        </w:rPr>
        <w:t>Khas</w:t>
      </w:r>
      <w:proofErr w:type="spellEnd"/>
      <w:r w:rsidR="00D21AAA" w:rsidRPr="00F67D46">
        <w:rPr>
          <w:sz w:val="24"/>
          <w:szCs w:val="24"/>
        </w:rPr>
        <w:t xml:space="preserve"> Arya among the new groups qualifying for reservations and quotas adds complication in achieving substantial equali</w:t>
      </w:r>
      <w:r w:rsidR="004E718D" w:rsidRPr="00F67D46">
        <w:rPr>
          <w:sz w:val="24"/>
          <w:szCs w:val="24"/>
        </w:rPr>
        <w:t>ty to historically marginalized Indigenous women.</w:t>
      </w:r>
    </w:p>
    <w:p w:rsidR="00DD06F2" w:rsidRPr="00F67D46" w:rsidRDefault="00D21AAA" w:rsidP="00D77756">
      <w:pPr>
        <w:widowControl w:val="0"/>
        <w:spacing w:after="240"/>
        <w:ind w:left="-1260" w:right="-720"/>
        <w:jc w:val="both"/>
        <w:rPr>
          <w:b/>
          <w:sz w:val="24"/>
          <w:szCs w:val="24"/>
        </w:rPr>
      </w:pPr>
      <w:r w:rsidRPr="00F67D46">
        <w:rPr>
          <w:b/>
          <w:sz w:val="24"/>
          <w:szCs w:val="24"/>
        </w:rPr>
        <w:t>Questions to the State Party</w:t>
      </w:r>
    </w:p>
    <w:p w:rsidR="00DD06F2" w:rsidRPr="00F67D46" w:rsidRDefault="003D6E3C" w:rsidP="00D77756">
      <w:pPr>
        <w:widowControl w:val="0"/>
        <w:spacing w:after="240"/>
        <w:ind w:left="-1260" w:right="-720"/>
        <w:jc w:val="both"/>
        <w:rPr>
          <w:sz w:val="24"/>
          <w:szCs w:val="24"/>
        </w:rPr>
      </w:pPr>
      <w:r w:rsidRPr="00F67D46">
        <w:rPr>
          <w:sz w:val="24"/>
          <w:szCs w:val="24"/>
        </w:rPr>
        <w:t>44</w:t>
      </w:r>
      <w:r w:rsidR="00D21AAA" w:rsidRPr="00F67D46">
        <w:rPr>
          <w:sz w:val="24"/>
          <w:szCs w:val="24"/>
        </w:rPr>
        <w:t>. How do Government ensure equal and proportional representation Indigenous women comprising 18 percent of total populatio</w:t>
      </w:r>
      <w:r w:rsidR="003C52BE" w:rsidRPr="00F67D46">
        <w:rPr>
          <w:sz w:val="24"/>
          <w:szCs w:val="24"/>
        </w:rPr>
        <w:t>n through exi</w:t>
      </w:r>
      <w:r w:rsidR="00856C65" w:rsidRPr="00F67D46">
        <w:rPr>
          <w:sz w:val="24"/>
          <w:szCs w:val="24"/>
        </w:rPr>
        <w:t>sting q</w:t>
      </w:r>
      <w:r w:rsidR="00D21AAA" w:rsidRPr="00F67D46">
        <w:rPr>
          <w:sz w:val="24"/>
          <w:szCs w:val="24"/>
        </w:rPr>
        <w:t>uota system</w:t>
      </w:r>
      <w:r w:rsidR="00FD643F" w:rsidRPr="00F67D46">
        <w:rPr>
          <w:sz w:val="24"/>
          <w:szCs w:val="24"/>
        </w:rPr>
        <w:t>?</w:t>
      </w:r>
    </w:p>
    <w:p w:rsidR="00DD06F2" w:rsidRPr="00F67D46" w:rsidRDefault="00D21AAA" w:rsidP="00D77756">
      <w:pPr>
        <w:widowControl w:val="0"/>
        <w:spacing w:after="240"/>
        <w:ind w:left="-1260" w:right="-720"/>
        <w:jc w:val="both"/>
        <w:rPr>
          <w:b/>
          <w:sz w:val="24"/>
          <w:szCs w:val="24"/>
        </w:rPr>
      </w:pPr>
      <w:r w:rsidRPr="00F67D46">
        <w:rPr>
          <w:b/>
          <w:sz w:val="24"/>
          <w:szCs w:val="24"/>
        </w:rPr>
        <w:t>Recommendations to the State:</w:t>
      </w:r>
    </w:p>
    <w:p w:rsidR="00DD06F2" w:rsidRPr="00F67D46" w:rsidRDefault="00D21AAA" w:rsidP="00D77756">
      <w:pPr>
        <w:widowControl w:val="0"/>
        <w:spacing w:after="240"/>
        <w:ind w:left="-1260" w:right="-720"/>
        <w:jc w:val="both"/>
        <w:rPr>
          <w:sz w:val="24"/>
          <w:szCs w:val="24"/>
        </w:rPr>
      </w:pPr>
      <w:r w:rsidRPr="00F67D46">
        <w:rPr>
          <w:sz w:val="24"/>
          <w:szCs w:val="24"/>
        </w:rPr>
        <w:t>4</w:t>
      </w:r>
      <w:r w:rsidR="00237844" w:rsidRPr="00F67D46">
        <w:rPr>
          <w:sz w:val="24"/>
          <w:szCs w:val="24"/>
        </w:rPr>
        <w:t>5</w:t>
      </w:r>
      <w:r w:rsidRPr="00F67D46">
        <w:rPr>
          <w:sz w:val="24"/>
          <w:szCs w:val="24"/>
        </w:rPr>
        <w:t xml:space="preserve">. Recognize and address the diversity of women within the special measures to advance the women and marginalized groups facing multiple and intersectional discrimination such as Indigenous women and </w:t>
      </w:r>
      <w:r w:rsidR="00C919CA" w:rsidRPr="00F67D46">
        <w:rPr>
          <w:sz w:val="24"/>
          <w:szCs w:val="24"/>
        </w:rPr>
        <w:t>IWWD</w:t>
      </w:r>
      <w:r w:rsidR="000C0A18" w:rsidRPr="00F67D46">
        <w:rPr>
          <w:sz w:val="24"/>
          <w:szCs w:val="24"/>
        </w:rPr>
        <w:t>s</w:t>
      </w:r>
      <w:r w:rsidRPr="00F67D46">
        <w:rPr>
          <w:sz w:val="24"/>
          <w:szCs w:val="24"/>
        </w:rPr>
        <w:t xml:space="preserve">. </w:t>
      </w:r>
    </w:p>
    <w:p w:rsidR="00DD06F2" w:rsidRPr="00F67D46" w:rsidRDefault="0027148B" w:rsidP="00D77756">
      <w:pPr>
        <w:widowControl w:val="0"/>
        <w:spacing w:after="240"/>
        <w:ind w:left="-1260" w:right="-720"/>
        <w:jc w:val="both"/>
        <w:rPr>
          <w:sz w:val="24"/>
          <w:szCs w:val="24"/>
        </w:rPr>
      </w:pPr>
      <w:r w:rsidRPr="00F67D46">
        <w:rPr>
          <w:sz w:val="24"/>
          <w:szCs w:val="24"/>
        </w:rPr>
        <w:t>46</w:t>
      </w:r>
      <w:r w:rsidR="00D21AAA" w:rsidRPr="00F67D46">
        <w:rPr>
          <w:sz w:val="24"/>
          <w:szCs w:val="24"/>
        </w:rPr>
        <w:t xml:space="preserve">. Amend special measures that are targeted to marginalized groups to bring changes in their lives through affirmative actions in line with CEDAW, UNDRIP and UNCRPD.   </w:t>
      </w:r>
    </w:p>
    <w:p w:rsidR="00DD06F2" w:rsidRPr="00F67D46" w:rsidRDefault="00D21AAA" w:rsidP="00D77756">
      <w:pPr>
        <w:widowControl w:val="0"/>
        <w:spacing w:after="240"/>
        <w:ind w:left="-1260" w:right="-720"/>
        <w:jc w:val="both"/>
        <w:rPr>
          <w:b/>
          <w:sz w:val="24"/>
          <w:szCs w:val="24"/>
        </w:rPr>
      </w:pPr>
      <w:r w:rsidRPr="00F67D46">
        <w:rPr>
          <w:b/>
          <w:sz w:val="24"/>
          <w:szCs w:val="24"/>
        </w:rPr>
        <w:t xml:space="preserve">Article 5 and 6 Stereotypes, Violence, Trafficking and Prostitution </w:t>
      </w:r>
    </w:p>
    <w:p w:rsidR="00DD06F2" w:rsidRPr="00F67D46" w:rsidRDefault="00F95A3E" w:rsidP="00D77756">
      <w:pPr>
        <w:widowControl w:val="0"/>
        <w:spacing w:after="240"/>
        <w:ind w:left="-1260" w:right="-720"/>
        <w:jc w:val="both"/>
        <w:rPr>
          <w:sz w:val="24"/>
          <w:szCs w:val="24"/>
        </w:rPr>
      </w:pPr>
      <w:r w:rsidRPr="00F67D46">
        <w:rPr>
          <w:sz w:val="24"/>
          <w:szCs w:val="24"/>
        </w:rPr>
        <w:t>47</w:t>
      </w:r>
      <w:r w:rsidR="00D21AAA" w:rsidRPr="00F67D46">
        <w:rPr>
          <w:sz w:val="24"/>
          <w:szCs w:val="24"/>
        </w:rPr>
        <w:t>. Ethnic discrimination on the basis of caste and race is wide ranging mostly in invisible forms. I</w:t>
      </w:r>
      <w:r w:rsidR="00B45CD5" w:rsidRPr="00F67D46">
        <w:rPr>
          <w:sz w:val="24"/>
          <w:szCs w:val="24"/>
        </w:rPr>
        <w:t>ndigenous women are often accused with</w:t>
      </w:r>
      <w:r w:rsidR="00D21AAA" w:rsidRPr="00F67D46">
        <w:rPr>
          <w:sz w:val="24"/>
          <w:szCs w:val="24"/>
        </w:rPr>
        <w:t xml:space="preserve"> ethnic stereotypes</w:t>
      </w:r>
      <w:r w:rsidR="00B45CD5" w:rsidRPr="00F67D46">
        <w:rPr>
          <w:sz w:val="24"/>
          <w:szCs w:val="24"/>
        </w:rPr>
        <w:t>,</w:t>
      </w:r>
      <w:r w:rsidR="00D21AAA" w:rsidRPr="00F67D46">
        <w:rPr>
          <w:sz w:val="24"/>
          <w:szCs w:val="24"/>
        </w:rPr>
        <w:t xml:space="preserve"> such as open, uneducated, unaware, and </w:t>
      </w:r>
      <w:proofErr w:type="spellStart"/>
      <w:r w:rsidR="00D21AAA" w:rsidRPr="00F67D46">
        <w:rPr>
          <w:sz w:val="24"/>
          <w:szCs w:val="24"/>
        </w:rPr>
        <w:t>chinky</w:t>
      </w:r>
      <w:proofErr w:type="spellEnd"/>
      <w:r w:rsidR="00D21AAA" w:rsidRPr="00F67D46">
        <w:rPr>
          <w:sz w:val="24"/>
          <w:szCs w:val="24"/>
        </w:rPr>
        <w:t xml:space="preserve"> eyes and flat nose, wearing traditional dress </w:t>
      </w:r>
      <w:r w:rsidR="00B45CD5" w:rsidRPr="00F67D46">
        <w:rPr>
          <w:sz w:val="24"/>
          <w:szCs w:val="24"/>
        </w:rPr>
        <w:t xml:space="preserve">and consuming traditional food </w:t>
      </w:r>
      <w:r w:rsidR="00D21AAA" w:rsidRPr="00F67D46">
        <w:rPr>
          <w:sz w:val="24"/>
          <w:szCs w:val="24"/>
        </w:rPr>
        <w:t xml:space="preserve">and drinks, songs and dance, speaking of our mother tongue, and having customary laws and institutions. Indigenous foods and dress are misused by </w:t>
      </w:r>
      <w:r w:rsidR="00D428F8" w:rsidRPr="00F67D46">
        <w:rPr>
          <w:sz w:val="24"/>
          <w:szCs w:val="24"/>
        </w:rPr>
        <w:t>non-Indigenous</w:t>
      </w:r>
      <w:r w:rsidR="00D21AAA" w:rsidRPr="00F67D46">
        <w:rPr>
          <w:sz w:val="24"/>
          <w:szCs w:val="24"/>
        </w:rPr>
        <w:t xml:space="preserve"> communities</w:t>
      </w:r>
      <w:r w:rsidR="00B45CD5" w:rsidRPr="00F67D46">
        <w:rPr>
          <w:sz w:val="24"/>
          <w:szCs w:val="24"/>
        </w:rPr>
        <w:t xml:space="preserve"> and are accused verbally and </w:t>
      </w:r>
      <w:r w:rsidR="00D21AAA" w:rsidRPr="00F67D46">
        <w:rPr>
          <w:sz w:val="24"/>
          <w:szCs w:val="24"/>
        </w:rPr>
        <w:t>physically as indirect discrimination.Such stereotypes associated with as sins of past deedsand has adve</w:t>
      </w:r>
      <w:r w:rsidR="00B45CD5" w:rsidRPr="00F67D46">
        <w:rPr>
          <w:sz w:val="24"/>
          <w:szCs w:val="24"/>
        </w:rPr>
        <w:t>rse psychological effect on IPWDs</w:t>
      </w:r>
      <w:r w:rsidR="00D21AAA" w:rsidRPr="00F67D46">
        <w:rPr>
          <w:sz w:val="24"/>
          <w:szCs w:val="24"/>
        </w:rPr>
        <w:t xml:space="preserve">. </w:t>
      </w:r>
    </w:p>
    <w:p w:rsidR="00DD06F2" w:rsidRPr="00F67D46" w:rsidRDefault="00F95A3E" w:rsidP="00D77756">
      <w:pPr>
        <w:widowControl w:val="0"/>
        <w:spacing w:after="240"/>
        <w:ind w:left="-1260" w:right="-720"/>
        <w:jc w:val="both"/>
        <w:rPr>
          <w:sz w:val="24"/>
          <w:szCs w:val="24"/>
        </w:rPr>
      </w:pPr>
      <w:r w:rsidRPr="00F67D46">
        <w:rPr>
          <w:sz w:val="24"/>
          <w:szCs w:val="24"/>
        </w:rPr>
        <w:t>48</w:t>
      </w:r>
      <w:r w:rsidR="004D76F7">
        <w:rPr>
          <w:sz w:val="24"/>
          <w:szCs w:val="24"/>
        </w:rPr>
        <w:t xml:space="preserve">. 80% </w:t>
      </w:r>
      <w:r w:rsidR="002B6C92" w:rsidRPr="00F67D46">
        <w:rPr>
          <w:sz w:val="24"/>
          <w:szCs w:val="24"/>
        </w:rPr>
        <w:t xml:space="preserve">of </w:t>
      </w:r>
      <w:r w:rsidR="00983CE1" w:rsidRPr="00F67D46">
        <w:rPr>
          <w:sz w:val="24"/>
          <w:szCs w:val="24"/>
        </w:rPr>
        <w:t>WWDs</w:t>
      </w:r>
      <w:r w:rsidR="00D21AAA" w:rsidRPr="00F67D46">
        <w:rPr>
          <w:sz w:val="24"/>
          <w:szCs w:val="24"/>
        </w:rPr>
        <w:t xml:space="preserve"> are rendered more vulnerable to violence and they are four times more likely than other women to suffer sexual violence</w:t>
      </w:r>
      <w:r w:rsidR="00983CE1" w:rsidRPr="00F67D46">
        <w:rPr>
          <w:rStyle w:val="FootnoteReference"/>
          <w:sz w:val="24"/>
          <w:szCs w:val="24"/>
        </w:rPr>
        <w:footnoteReference w:id="31"/>
      </w:r>
      <w:r w:rsidR="00D21AAA" w:rsidRPr="00F67D46">
        <w:rPr>
          <w:sz w:val="24"/>
          <w:szCs w:val="24"/>
        </w:rPr>
        <w:t xml:space="preserve"> and Indigenous women are </w:t>
      </w:r>
      <w:r w:rsidR="00D21AAA" w:rsidRPr="00F67D46">
        <w:rPr>
          <w:sz w:val="24"/>
          <w:szCs w:val="24"/>
        </w:rPr>
        <w:lastRenderedPageBreak/>
        <w:t>disproportionately victims of sexual violence.</w:t>
      </w:r>
      <w:r w:rsidR="000E57E5" w:rsidRPr="00F67D46">
        <w:rPr>
          <w:rStyle w:val="FootnoteReference"/>
          <w:sz w:val="24"/>
          <w:szCs w:val="24"/>
        </w:rPr>
        <w:footnoteReference w:id="32"/>
      </w:r>
      <w:r w:rsidR="00D21AAA" w:rsidRPr="00F67D46">
        <w:rPr>
          <w:sz w:val="24"/>
          <w:szCs w:val="24"/>
        </w:rPr>
        <w:t xml:space="preserve"> The violence experienced by Indigenous girls and women is intimately linked to the structural violence against indigenous peoples based on historical oppression and domination which is reproduced in countless ways in social, cultural, economic and daily lives to many indigenous communities leading to dysfunction, increased rates of abuse, harassment violence against Indigenous girls and women with disabilities which also manifests in increased prevalence of other types of multiple and psychosocial disabilities. Like, 24 years old </w:t>
      </w:r>
      <w:r w:rsidR="0043291C" w:rsidRPr="00F67D46">
        <w:rPr>
          <w:sz w:val="24"/>
          <w:szCs w:val="24"/>
        </w:rPr>
        <w:t>IWWDs</w:t>
      </w:r>
      <w:r w:rsidR="00D21AAA" w:rsidRPr="00F67D46">
        <w:rPr>
          <w:sz w:val="24"/>
          <w:szCs w:val="24"/>
        </w:rPr>
        <w:t xml:space="preserve"> from </w:t>
      </w:r>
      <w:proofErr w:type="spellStart"/>
      <w:r w:rsidR="00D21AAA" w:rsidRPr="00F67D46">
        <w:rPr>
          <w:sz w:val="24"/>
          <w:szCs w:val="24"/>
        </w:rPr>
        <w:t>JogiDaha</w:t>
      </w:r>
      <w:proofErr w:type="spellEnd"/>
      <w:r w:rsidR="00D21AAA" w:rsidRPr="00F67D46">
        <w:rPr>
          <w:sz w:val="24"/>
          <w:szCs w:val="24"/>
        </w:rPr>
        <w:t xml:space="preserve">, </w:t>
      </w:r>
      <w:proofErr w:type="spellStart"/>
      <w:r w:rsidR="00D21AAA" w:rsidRPr="00F67D46">
        <w:rPr>
          <w:sz w:val="24"/>
          <w:szCs w:val="24"/>
        </w:rPr>
        <w:t>Udayapur</w:t>
      </w:r>
      <w:proofErr w:type="spellEnd"/>
      <w:r w:rsidR="00D21AAA" w:rsidRPr="00F67D46">
        <w:rPr>
          <w:sz w:val="24"/>
          <w:szCs w:val="24"/>
        </w:rPr>
        <w:t xml:space="preserve"> district of Nepal was raped </w:t>
      </w:r>
      <w:r w:rsidR="0043291C" w:rsidRPr="00F67D46">
        <w:rPr>
          <w:sz w:val="24"/>
          <w:szCs w:val="24"/>
        </w:rPr>
        <w:t>many times and did not get justice.</w:t>
      </w:r>
      <w:r w:rsidR="0043291C" w:rsidRPr="00F67D46">
        <w:rPr>
          <w:rStyle w:val="FootnoteReference"/>
          <w:sz w:val="24"/>
          <w:szCs w:val="24"/>
        </w:rPr>
        <w:footnoteReference w:id="33"/>
      </w:r>
      <w:r w:rsidR="008B30D5" w:rsidRPr="00F67D46">
        <w:rPr>
          <w:sz w:val="24"/>
          <w:szCs w:val="24"/>
        </w:rPr>
        <w:t xml:space="preserve"> Most IWWDs are uneducated and cannot claim and exercise our rights.</w:t>
      </w:r>
    </w:p>
    <w:p w:rsidR="00DD06F2" w:rsidRPr="00F67D46" w:rsidRDefault="00734D40" w:rsidP="00D77756">
      <w:pPr>
        <w:widowControl w:val="0"/>
        <w:spacing w:after="240"/>
        <w:ind w:left="-1260" w:right="-720"/>
        <w:jc w:val="both"/>
        <w:rPr>
          <w:sz w:val="24"/>
          <w:szCs w:val="24"/>
        </w:rPr>
      </w:pPr>
      <w:r w:rsidRPr="00F67D46">
        <w:rPr>
          <w:sz w:val="24"/>
          <w:szCs w:val="24"/>
        </w:rPr>
        <w:t>49</w:t>
      </w:r>
      <w:r w:rsidR="00D21AAA" w:rsidRPr="00F67D46">
        <w:rPr>
          <w:sz w:val="24"/>
          <w:szCs w:val="24"/>
        </w:rPr>
        <w:t>.</w:t>
      </w:r>
      <w:r w:rsidR="00AC29F3" w:rsidRPr="00F67D46">
        <w:rPr>
          <w:sz w:val="24"/>
          <w:szCs w:val="24"/>
        </w:rPr>
        <w:t xml:space="preserve"> According to </w:t>
      </w:r>
      <w:proofErr w:type="spellStart"/>
      <w:r w:rsidR="00AC29F3" w:rsidRPr="00F67D46">
        <w:rPr>
          <w:sz w:val="24"/>
          <w:szCs w:val="24"/>
        </w:rPr>
        <w:t>Maiti</w:t>
      </w:r>
      <w:proofErr w:type="spellEnd"/>
      <w:r w:rsidR="00AC29F3" w:rsidRPr="00F67D46">
        <w:rPr>
          <w:sz w:val="24"/>
          <w:szCs w:val="24"/>
        </w:rPr>
        <w:t xml:space="preserve"> Nepal,</w:t>
      </w:r>
      <w:r w:rsidR="00373B6D" w:rsidRPr="00F67D46">
        <w:rPr>
          <w:rStyle w:val="FootnoteReference"/>
          <w:sz w:val="24"/>
          <w:szCs w:val="24"/>
        </w:rPr>
        <w:footnoteReference w:id="34"/>
      </w:r>
      <w:r w:rsidR="00AC29F3" w:rsidRPr="00F67D46">
        <w:rPr>
          <w:sz w:val="24"/>
          <w:szCs w:val="24"/>
        </w:rPr>
        <w:t>s</w:t>
      </w:r>
      <w:r w:rsidR="00D21AAA" w:rsidRPr="00F67D46">
        <w:rPr>
          <w:sz w:val="24"/>
          <w:szCs w:val="24"/>
        </w:rPr>
        <w:t>even girls</w:t>
      </w:r>
      <w:r w:rsidR="00AC29F3" w:rsidRPr="00F67D46">
        <w:rPr>
          <w:sz w:val="24"/>
          <w:szCs w:val="24"/>
        </w:rPr>
        <w:t>,</w:t>
      </w:r>
      <w:r w:rsidR="00D21AAA" w:rsidRPr="00F67D46">
        <w:rPr>
          <w:sz w:val="24"/>
          <w:szCs w:val="24"/>
        </w:rPr>
        <w:t xml:space="preserve"> out of every ten victims of trafficking in person</w:t>
      </w:r>
      <w:r w:rsidR="00AC29F3" w:rsidRPr="00F67D46">
        <w:rPr>
          <w:sz w:val="24"/>
          <w:szCs w:val="24"/>
        </w:rPr>
        <w:t>, are from I</w:t>
      </w:r>
      <w:r w:rsidR="00FA6B4E" w:rsidRPr="00F67D46">
        <w:rPr>
          <w:sz w:val="24"/>
          <w:szCs w:val="24"/>
        </w:rPr>
        <w:t>Ps</w:t>
      </w:r>
      <w:r w:rsidR="00D21AAA" w:rsidRPr="00F67D46">
        <w:rPr>
          <w:sz w:val="24"/>
          <w:szCs w:val="24"/>
        </w:rPr>
        <w:t>. 60 pe</w:t>
      </w:r>
      <w:r w:rsidR="00FA6B4E" w:rsidRPr="00F67D46">
        <w:rPr>
          <w:sz w:val="24"/>
          <w:szCs w:val="24"/>
        </w:rPr>
        <w:t>rcent of the rescued were from IPs</w:t>
      </w:r>
      <w:r w:rsidR="00D21AAA" w:rsidRPr="00F67D46">
        <w:rPr>
          <w:sz w:val="24"/>
          <w:szCs w:val="24"/>
        </w:rPr>
        <w:t xml:space="preserve">. </w:t>
      </w:r>
      <w:r w:rsidR="00D90928" w:rsidRPr="00F67D46">
        <w:rPr>
          <w:sz w:val="24"/>
          <w:szCs w:val="24"/>
        </w:rPr>
        <w:t>Similarly,</w:t>
      </w:r>
      <w:r w:rsidR="00D21AAA" w:rsidRPr="00F67D46">
        <w:rPr>
          <w:sz w:val="24"/>
          <w:szCs w:val="24"/>
        </w:rPr>
        <w:t xml:space="preserve"> the report of another civil society organization Shakti </w:t>
      </w:r>
      <w:proofErr w:type="spellStart"/>
      <w:r w:rsidR="00D21AAA" w:rsidRPr="00F67D46">
        <w:rPr>
          <w:sz w:val="24"/>
          <w:szCs w:val="24"/>
        </w:rPr>
        <w:t>Samuh</w:t>
      </w:r>
      <w:r w:rsidR="00DC43C7" w:rsidRPr="00F67D46">
        <w:rPr>
          <w:sz w:val="24"/>
          <w:szCs w:val="24"/>
        </w:rPr>
        <w:t>a</w:t>
      </w:r>
      <w:proofErr w:type="spellEnd"/>
      <w:r w:rsidR="00D21AAA" w:rsidRPr="00F67D46">
        <w:rPr>
          <w:sz w:val="24"/>
          <w:szCs w:val="24"/>
        </w:rPr>
        <w:t xml:space="preserve"> states that 76 percent of women survivors of the total 821 women survivors are women from </w:t>
      </w:r>
      <w:r w:rsidR="00DC43C7" w:rsidRPr="00F67D46">
        <w:rPr>
          <w:sz w:val="24"/>
          <w:szCs w:val="24"/>
        </w:rPr>
        <w:t>IPs</w:t>
      </w:r>
      <w:r w:rsidR="00D21AAA" w:rsidRPr="00F67D46">
        <w:rPr>
          <w:sz w:val="24"/>
          <w:szCs w:val="24"/>
        </w:rPr>
        <w:t>.</w:t>
      </w:r>
      <w:r w:rsidR="00373B6D" w:rsidRPr="00F67D46">
        <w:rPr>
          <w:rStyle w:val="FootnoteReference"/>
          <w:sz w:val="24"/>
          <w:szCs w:val="24"/>
        </w:rPr>
        <w:footnoteReference w:id="35"/>
      </w:r>
    </w:p>
    <w:p w:rsidR="00DD06F2" w:rsidRPr="00F67D46" w:rsidRDefault="00734D40" w:rsidP="00D77756">
      <w:pPr>
        <w:widowControl w:val="0"/>
        <w:spacing w:after="240"/>
        <w:ind w:left="-1260" w:right="-720"/>
        <w:jc w:val="both"/>
        <w:rPr>
          <w:sz w:val="24"/>
          <w:szCs w:val="24"/>
        </w:rPr>
      </w:pPr>
      <w:r w:rsidRPr="00F67D46">
        <w:rPr>
          <w:sz w:val="24"/>
          <w:szCs w:val="24"/>
        </w:rPr>
        <w:t>50</w:t>
      </w:r>
      <w:r w:rsidR="00D21AAA" w:rsidRPr="00F67D46">
        <w:rPr>
          <w:sz w:val="24"/>
          <w:szCs w:val="24"/>
        </w:rPr>
        <w:t xml:space="preserve">. According to the </w:t>
      </w:r>
      <w:r w:rsidR="00DC43C7" w:rsidRPr="00F67D46">
        <w:rPr>
          <w:sz w:val="24"/>
          <w:szCs w:val="24"/>
        </w:rPr>
        <w:t>research, t</w:t>
      </w:r>
      <w:r w:rsidR="00D21AAA" w:rsidRPr="00F67D46">
        <w:rPr>
          <w:sz w:val="24"/>
          <w:szCs w:val="24"/>
        </w:rPr>
        <w:t>he dark side of Nepal’s national parks</w:t>
      </w:r>
      <w:r w:rsidR="00DC43C7" w:rsidRPr="00F67D46">
        <w:rPr>
          <w:sz w:val="24"/>
          <w:szCs w:val="24"/>
        </w:rPr>
        <w:t>,</w:t>
      </w:r>
      <w:r w:rsidR="00A9457D" w:rsidRPr="00F67D46">
        <w:rPr>
          <w:sz w:val="24"/>
          <w:szCs w:val="24"/>
        </w:rPr>
        <w:t xml:space="preserve"> t</w:t>
      </w:r>
      <w:r w:rsidR="00D21AAA" w:rsidRPr="00F67D46">
        <w:rPr>
          <w:sz w:val="24"/>
          <w:szCs w:val="24"/>
        </w:rPr>
        <w:t xml:space="preserve">here are at least 177 children born to women who were either raped or “married” by army personnel in </w:t>
      </w:r>
      <w:proofErr w:type="spellStart"/>
      <w:r w:rsidR="00A9457D" w:rsidRPr="00F67D46">
        <w:rPr>
          <w:sz w:val="24"/>
          <w:szCs w:val="24"/>
        </w:rPr>
        <w:t>C</w:t>
      </w:r>
      <w:r w:rsidR="00D21AAA" w:rsidRPr="00F67D46">
        <w:rPr>
          <w:sz w:val="24"/>
          <w:szCs w:val="24"/>
        </w:rPr>
        <w:t>hitwan</w:t>
      </w:r>
      <w:proofErr w:type="spellEnd"/>
      <w:r w:rsidR="00D21AAA" w:rsidRPr="00F67D46">
        <w:rPr>
          <w:sz w:val="24"/>
          <w:szCs w:val="24"/>
        </w:rPr>
        <w:t xml:space="preserve"> National Park. The majority of them are</w:t>
      </w:r>
      <w:r w:rsidR="00A9457D" w:rsidRPr="00F67D46">
        <w:rPr>
          <w:sz w:val="24"/>
          <w:szCs w:val="24"/>
        </w:rPr>
        <w:t xml:space="preserve"> Indigenous</w:t>
      </w:r>
      <w:r w:rsidR="00D21AAA" w:rsidRPr="00F67D46">
        <w:rPr>
          <w:sz w:val="24"/>
          <w:szCs w:val="24"/>
        </w:rPr>
        <w:t xml:space="preserve"> women</w:t>
      </w:r>
      <w:r w:rsidR="00A9457D" w:rsidRPr="00F67D46">
        <w:rPr>
          <w:sz w:val="24"/>
          <w:szCs w:val="24"/>
        </w:rPr>
        <w:t xml:space="preserve">, who are facing </w:t>
      </w:r>
      <w:r w:rsidR="00D21AAA" w:rsidRPr="00F67D46">
        <w:rPr>
          <w:sz w:val="24"/>
          <w:szCs w:val="24"/>
        </w:rPr>
        <w:t>social stigma, lifelong insecurity</w:t>
      </w:r>
      <w:r w:rsidR="00A9457D" w:rsidRPr="00F67D46">
        <w:rPr>
          <w:sz w:val="24"/>
          <w:szCs w:val="24"/>
        </w:rPr>
        <w:t>,</w:t>
      </w:r>
      <w:r w:rsidR="00D21AAA" w:rsidRPr="00F67D46">
        <w:rPr>
          <w:sz w:val="24"/>
          <w:szCs w:val="24"/>
        </w:rPr>
        <w:t xml:space="preserve"> economic hardship</w:t>
      </w:r>
      <w:r w:rsidR="00A9457D" w:rsidRPr="00F67D46">
        <w:rPr>
          <w:sz w:val="24"/>
          <w:szCs w:val="24"/>
        </w:rPr>
        <w:t>, and</w:t>
      </w:r>
      <w:r w:rsidR="00D21AAA" w:rsidRPr="00F67D46">
        <w:rPr>
          <w:sz w:val="24"/>
          <w:szCs w:val="24"/>
        </w:rPr>
        <w:t xml:space="preserve"> denial of the right to pass their citizenship to their children.</w:t>
      </w:r>
      <w:r w:rsidR="00373B6D" w:rsidRPr="00F67D46">
        <w:rPr>
          <w:rStyle w:val="FootnoteReference"/>
          <w:sz w:val="24"/>
          <w:szCs w:val="24"/>
        </w:rPr>
        <w:footnoteReference w:id="36"/>
      </w:r>
    </w:p>
    <w:p w:rsidR="00DD06F2" w:rsidRPr="00F67D46" w:rsidRDefault="00D21AAA" w:rsidP="00D77756">
      <w:pPr>
        <w:widowControl w:val="0"/>
        <w:spacing w:after="240"/>
        <w:ind w:left="-1260" w:right="-720"/>
        <w:jc w:val="both"/>
        <w:rPr>
          <w:b/>
          <w:sz w:val="24"/>
          <w:szCs w:val="24"/>
        </w:rPr>
      </w:pPr>
      <w:r w:rsidRPr="00F67D46">
        <w:rPr>
          <w:b/>
          <w:sz w:val="24"/>
          <w:szCs w:val="24"/>
        </w:rPr>
        <w:t>Questions to the State Party</w:t>
      </w:r>
    </w:p>
    <w:p w:rsidR="00DD06F2" w:rsidRPr="00F67D46" w:rsidRDefault="00E2613D" w:rsidP="00D77756">
      <w:pPr>
        <w:widowControl w:val="0"/>
        <w:spacing w:after="240"/>
        <w:ind w:left="-1260" w:right="-720"/>
        <w:jc w:val="both"/>
        <w:rPr>
          <w:sz w:val="24"/>
          <w:szCs w:val="24"/>
        </w:rPr>
      </w:pPr>
      <w:r w:rsidRPr="00F67D46">
        <w:rPr>
          <w:sz w:val="24"/>
          <w:szCs w:val="24"/>
        </w:rPr>
        <w:t>51</w:t>
      </w:r>
      <w:r w:rsidR="00D21AAA" w:rsidRPr="00F67D46">
        <w:rPr>
          <w:sz w:val="24"/>
          <w:szCs w:val="24"/>
        </w:rPr>
        <w:t xml:space="preserve">. What measures </w:t>
      </w:r>
      <w:r w:rsidR="00160703" w:rsidRPr="00F67D46">
        <w:rPr>
          <w:sz w:val="24"/>
          <w:szCs w:val="24"/>
        </w:rPr>
        <w:t>Government</w:t>
      </w:r>
      <w:r w:rsidR="00D21AAA" w:rsidRPr="00F67D46">
        <w:rPr>
          <w:sz w:val="24"/>
          <w:szCs w:val="24"/>
        </w:rPr>
        <w:t xml:space="preserve"> has taken to stop stereotypes, perception and misuse of </w:t>
      </w:r>
      <w:r w:rsidR="00DC68FA" w:rsidRPr="00F67D46">
        <w:rPr>
          <w:sz w:val="24"/>
          <w:szCs w:val="24"/>
        </w:rPr>
        <w:t>IPs</w:t>
      </w:r>
      <w:r w:rsidR="00D21AAA" w:rsidRPr="00F67D46">
        <w:rPr>
          <w:sz w:val="24"/>
          <w:szCs w:val="24"/>
        </w:rPr>
        <w:t xml:space="preserve"> dress, foods, drinks, language, customary laws and Institutions?</w:t>
      </w:r>
    </w:p>
    <w:p w:rsidR="00DD06F2" w:rsidRPr="00F67D46" w:rsidRDefault="00E2613D" w:rsidP="00D77756">
      <w:pPr>
        <w:widowControl w:val="0"/>
        <w:spacing w:after="240"/>
        <w:ind w:left="-1260" w:right="-720"/>
        <w:jc w:val="both"/>
        <w:rPr>
          <w:sz w:val="24"/>
          <w:szCs w:val="24"/>
        </w:rPr>
      </w:pPr>
      <w:r w:rsidRPr="00F67D46">
        <w:rPr>
          <w:sz w:val="24"/>
          <w:szCs w:val="24"/>
        </w:rPr>
        <w:t>52</w:t>
      </w:r>
      <w:r w:rsidR="00D21AAA" w:rsidRPr="00F67D46">
        <w:rPr>
          <w:sz w:val="24"/>
          <w:szCs w:val="24"/>
        </w:rPr>
        <w:t xml:space="preserve">. What measures </w:t>
      </w:r>
      <w:r w:rsidR="00160703" w:rsidRPr="00F67D46">
        <w:rPr>
          <w:sz w:val="24"/>
          <w:szCs w:val="24"/>
        </w:rPr>
        <w:t>Government</w:t>
      </w:r>
      <w:r w:rsidR="00D21AAA" w:rsidRPr="00F67D46">
        <w:rPr>
          <w:sz w:val="24"/>
          <w:szCs w:val="24"/>
        </w:rPr>
        <w:t xml:space="preserve"> has taken to ensure collective patent rights of </w:t>
      </w:r>
      <w:r w:rsidR="00DC68FA" w:rsidRPr="00F67D46">
        <w:rPr>
          <w:sz w:val="24"/>
          <w:szCs w:val="24"/>
        </w:rPr>
        <w:t>IPs</w:t>
      </w:r>
      <w:r w:rsidR="00D21AAA" w:rsidRPr="00F67D46">
        <w:rPr>
          <w:sz w:val="24"/>
          <w:szCs w:val="24"/>
        </w:rPr>
        <w:t>’ dress, foods, drinks, herbs, song and dance?</w:t>
      </w:r>
    </w:p>
    <w:p w:rsidR="00DD06F2" w:rsidRPr="00F67D46" w:rsidRDefault="00E2613D" w:rsidP="00D77756">
      <w:pPr>
        <w:widowControl w:val="0"/>
        <w:spacing w:after="240"/>
        <w:ind w:left="-1260" w:right="-720"/>
        <w:jc w:val="both"/>
        <w:rPr>
          <w:sz w:val="24"/>
          <w:szCs w:val="24"/>
        </w:rPr>
      </w:pPr>
      <w:r w:rsidRPr="00F67D46">
        <w:rPr>
          <w:sz w:val="24"/>
          <w:szCs w:val="24"/>
        </w:rPr>
        <w:t>53</w:t>
      </w:r>
      <w:r w:rsidR="00D21AAA" w:rsidRPr="00F67D46">
        <w:rPr>
          <w:sz w:val="24"/>
          <w:szCs w:val="24"/>
        </w:rPr>
        <w:t xml:space="preserve">. What is the existing data and information of violence against Indigenous women and </w:t>
      </w:r>
      <w:r w:rsidR="001226E7" w:rsidRPr="00F67D46">
        <w:rPr>
          <w:sz w:val="24"/>
          <w:szCs w:val="24"/>
        </w:rPr>
        <w:t>IWWDs</w:t>
      </w:r>
      <w:r w:rsidR="00D21AAA" w:rsidRPr="00F67D46">
        <w:rPr>
          <w:sz w:val="24"/>
          <w:szCs w:val="24"/>
        </w:rPr>
        <w:t xml:space="preserve">?  </w:t>
      </w:r>
    </w:p>
    <w:p w:rsidR="00DD06F2" w:rsidRPr="00F67D46" w:rsidRDefault="00E2613D" w:rsidP="00D77756">
      <w:pPr>
        <w:widowControl w:val="0"/>
        <w:spacing w:after="240"/>
        <w:ind w:left="-1260" w:right="-720"/>
        <w:jc w:val="both"/>
        <w:rPr>
          <w:sz w:val="24"/>
          <w:szCs w:val="24"/>
        </w:rPr>
      </w:pPr>
      <w:r w:rsidRPr="00F67D46">
        <w:rPr>
          <w:sz w:val="24"/>
          <w:szCs w:val="24"/>
        </w:rPr>
        <w:t>54</w:t>
      </w:r>
      <w:r w:rsidR="00D21AAA" w:rsidRPr="00F67D46">
        <w:rPr>
          <w:sz w:val="24"/>
          <w:szCs w:val="24"/>
        </w:rPr>
        <w:t>. Does Government have a system to keep disaggreg</w:t>
      </w:r>
      <w:r w:rsidR="00DC43C7" w:rsidRPr="00F67D46">
        <w:rPr>
          <w:sz w:val="24"/>
          <w:szCs w:val="24"/>
        </w:rPr>
        <w:t>ated data of the victims of VAW</w:t>
      </w:r>
      <w:r w:rsidR="00D21AAA" w:rsidRPr="00F67D46">
        <w:rPr>
          <w:sz w:val="24"/>
          <w:szCs w:val="24"/>
        </w:rPr>
        <w:t>based on caste, ethnicity, disability and gender?</w:t>
      </w:r>
    </w:p>
    <w:p w:rsidR="00DD06F2" w:rsidRPr="00F67D46" w:rsidRDefault="00D21AAA" w:rsidP="00D77756">
      <w:pPr>
        <w:widowControl w:val="0"/>
        <w:spacing w:after="240"/>
        <w:ind w:left="-1260" w:right="-720"/>
        <w:jc w:val="both"/>
        <w:rPr>
          <w:b/>
          <w:sz w:val="24"/>
          <w:szCs w:val="24"/>
        </w:rPr>
      </w:pPr>
      <w:r w:rsidRPr="00F67D46">
        <w:rPr>
          <w:b/>
          <w:sz w:val="24"/>
          <w:szCs w:val="24"/>
        </w:rPr>
        <w:t>Recommendations to the State</w:t>
      </w:r>
    </w:p>
    <w:p w:rsidR="00DD06F2" w:rsidRPr="00F67D46" w:rsidRDefault="00E2613D" w:rsidP="00D77756">
      <w:pPr>
        <w:widowControl w:val="0"/>
        <w:spacing w:after="240"/>
        <w:ind w:left="-1260" w:right="-720"/>
        <w:jc w:val="both"/>
        <w:rPr>
          <w:sz w:val="24"/>
          <w:szCs w:val="24"/>
        </w:rPr>
      </w:pPr>
      <w:r w:rsidRPr="00F67D46">
        <w:rPr>
          <w:sz w:val="24"/>
          <w:szCs w:val="24"/>
        </w:rPr>
        <w:t>55</w:t>
      </w:r>
      <w:r w:rsidR="00D21AAA" w:rsidRPr="00F67D46">
        <w:rPr>
          <w:sz w:val="24"/>
          <w:szCs w:val="24"/>
        </w:rPr>
        <w:t xml:space="preserve">. </w:t>
      </w:r>
      <w:r w:rsidR="00915F9B" w:rsidRPr="00F67D46">
        <w:rPr>
          <w:sz w:val="24"/>
          <w:szCs w:val="24"/>
        </w:rPr>
        <w:t xml:space="preserve">Collect, develop a system to track </w:t>
      </w:r>
      <w:r w:rsidR="00D21AAA" w:rsidRPr="00F67D46">
        <w:rPr>
          <w:sz w:val="24"/>
          <w:szCs w:val="24"/>
        </w:rPr>
        <w:t>disaggregated data on violence against Indigenous women</w:t>
      </w:r>
      <w:r w:rsidR="00C35AA8" w:rsidRPr="00F67D46">
        <w:rPr>
          <w:sz w:val="24"/>
          <w:szCs w:val="24"/>
        </w:rPr>
        <w:t>, adolescent girls</w:t>
      </w:r>
      <w:r w:rsidR="00D21AAA" w:rsidRPr="00F67D46">
        <w:rPr>
          <w:sz w:val="24"/>
          <w:szCs w:val="24"/>
        </w:rPr>
        <w:t xml:space="preserve"> and </w:t>
      </w:r>
      <w:r w:rsidR="008A76C7" w:rsidRPr="00F67D46">
        <w:rPr>
          <w:sz w:val="24"/>
          <w:szCs w:val="24"/>
        </w:rPr>
        <w:t>IW</w:t>
      </w:r>
      <w:r w:rsidR="00915F9B" w:rsidRPr="00F67D46">
        <w:rPr>
          <w:sz w:val="24"/>
          <w:szCs w:val="24"/>
        </w:rPr>
        <w:t>W</w:t>
      </w:r>
      <w:r w:rsidR="008A76C7" w:rsidRPr="00F67D46">
        <w:rPr>
          <w:sz w:val="24"/>
          <w:szCs w:val="24"/>
        </w:rPr>
        <w:t>Ds</w:t>
      </w:r>
      <w:r w:rsidR="00D21AAA" w:rsidRPr="00F67D46">
        <w:rPr>
          <w:sz w:val="24"/>
          <w:szCs w:val="24"/>
        </w:rPr>
        <w:t>.</w:t>
      </w:r>
    </w:p>
    <w:p w:rsidR="00DD06F2" w:rsidRPr="00F67D46" w:rsidRDefault="00E2613D" w:rsidP="00D77756">
      <w:pPr>
        <w:widowControl w:val="0"/>
        <w:spacing w:after="240"/>
        <w:ind w:left="-1260" w:right="-720"/>
        <w:jc w:val="both"/>
        <w:rPr>
          <w:sz w:val="24"/>
          <w:szCs w:val="24"/>
        </w:rPr>
      </w:pPr>
      <w:r w:rsidRPr="00F67D46">
        <w:rPr>
          <w:sz w:val="24"/>
          <w:szCs w:val="24"/>
        </w:rPr>
        <w:t>5</w:t>
      </w:r>
      <w:r w:rsidR="00D21AAA" w:rsidRPr="00F67D46">
        <w:rPr>
          <w:sz w:val="24"/>
          <w:szCs w:val="24"/>
        </w:rPr>
        <w:t xml:space="preserve">6. Ensure collective patent rights of Indigenous knowledge </w:t>
      </w:r>
      <w:r w:rsidR="00B92517" w:rsidRPr="00F67D46">
        <w:rPr>
          <w:sz w:val="24"/>
          <w:szCs w:val="24"/>
        </w:rPr>
        <w:t>and skills</w:t>
      </w:r>
      <w:r w:rsidR="00D21AAA" w:rsidRPr="00F67D46">
        <w:rPr>
          <w:sz w:val="24"/>
          <w:szCs w:val="24"/>
        </w:rPr>
        <w:t>.</w:t>
      </w:r>
    </w:p>
    <w:p w:rsidR="00DD06F2" w:rsidRPr="00F67D46" w:rsidRDefault="00D21AAA" w:rsidP="00D77756">
      <w:pPr>
        <w:widowControl w:val="0"/>
        <w:spacing w:after="240"/>
        <w:ind w:left="-1260" w:right="-720"/>
        <w:jc w:val="both"/>
        <w:rPr>
          <w:b/>
          <w:sz w:val="24"/>
          <w:szCs w:val="24"/>
        </w:rPr>
      </w:pPr>
      <w:r w:rsidRPr="00F67D46">
        <w:rPr>
          <w:b/>
          <w:sz w:val="24"/>
          <w:szCs w:val="24"/>
        </w:rPr>
        <w:lastRenderedPageBreak/>
        <w:t xml:space="preserve">Article 7 Participation and Representations in Public and Political sphere  </w:t>
      </w:r>
    </w:p>
    <w:p w:rsidR="00DD06F2" w:rsidRPr="00F67D46" w:rsidRDefault="00E2613D" w:rsidP="00D50C9A">
      <w:pPr>
        <w:widowControl w:val="0"/>
        <w:spacing w:after="240"/>
        <w:ind w:left="-1260" w:right="-720"/>
        <w:jc w:val="both"/>
        <w:rPr>
          <w:sz w:val="24"/>
          <w:szCs w:val="24"/>
        </w:rPr>
      </w:pPr>
      <w:r w:rsidRPr="00F67D46">
        <w:rPr>
          <w:sz w:val="24"/>
          <w:szCs w:val="24"/>
        </w:rPr>
        <w:t>5</w:t>
      </w:r>
      <w:r w:rsidR="00D21AAA" w:rsidRPr="00F67D46">
        <w:rPr>
          <w:sz w:val="24"/>
          <w:szCs w:val="24"/>
        </w:rPr>
        <w:t>7. I</w:t>
      </w:r>
      <w:r w:rsidR="00824507" w:rsidRPr="00F67D46">
        <w:rPr>
          <w:sz w:val="24"/>
          <w:szCs w:val="24"/>
        </w:rPr>
        <w:t>n</w:t>
      </w:r>
      <w:r w:rsidR="00D21AAA" w:rsidRPr="00F67D46">
        <w:rPr>
          <w:sz w:val="24"/>
          <w:szCs w:val="24"/>
        </w:rPr>
        <w:t xml:space="preserve"> the recent</w:t>
      </w:r>
      <w:r w:rsidR="00824507" w:rsidRPr="00F67D46">
        <w:rPr>
          <w:sz w:val="24"/>
          <w:szCs w:val="24"/>
        </w:rPr>
        <w:t xml:space="preserve"> local election, </w:t>
      </w:r>
      <w:r w:rsidR="00355DD2" w:rsidRPr="00F67D46">
        <w:rPr>
          <w:sz w:val="24"/>
          <w:szCs w:val="24"/>
        </w:rPr>
        <w:t>1</w:t>
      </w:r>
      <w:r w:rsidR="00D21AAA" w:rsidRPr="00F67D46">
        <w:rPr>
          <w:sz w:val="24"/>
          <w:szCs w:val="24"/>
        </w:rPr>
        <w:t>9.9 percent of In</w:t>
      </w:r>
      <w:r w:rsidR="00355DD2" w:rsidRPr="00F67D46">
        <w:rPr>
          <w:sz w:val="24"/>
          <w:szCs w:val="24"/>
        </w:rPr>
        <w:t>digenous wom</w:t>
      </w:r>
      <w:r w:rsidR="00824507" w:rsidRPr="00F67D46">
        <w:rPr>
          <w:sz w:val="24"/>
          <w:szCs w:val="24"/>
        </w:rPr>
        <w:t xml:space="preserve">en succeeded in getting elected, but </w:t>
      </w:r>
      <w:r w:rsidR="000D5B46" w:rsidRPr="00F67D46">
        <w:rPr>
          <w:sz w:val="24"/>
          <w:szCs w:val="24"/>
        </w:rPr>
        <w:t>these elected Indigenous women do not represent</w:t>
      </w:r>
      <w:r w:rsidR="00B53A43" w:rsidRPr="00F67D46">
        <w:rPr>
          <w:sz w:val="24"/>
          <w:szCs w:val="24"/>
        </w:rPr>
        <w:t>IPs</w:t>
      </w:r>
      <w:r w:rsidR="00D21AAA" w:rsidRPr="00F67D46">
        <w:rPr>
          <w:sz w:val="24"/>
          <w:szCs w:val="24"/>
        </w:rPr>
        <w:t xml:space="preserve">. </w:t>
      </w:r>
      <w:r w:rsidR="00B53A43" w:rsidRPr="00F67D46">
        <w:rPr>
          <w:sz w:val="24"/>
          <w:szCs w:val="24"/>
        </w:rPr>
        <w:t xml:space="preserve">In civil service, representation </w:t>
      </w:r>
      <w:proofErr w:type="spellStart"/>
      <w:r w:rsidR="00B53A43" w:rsidRPr="00F67D46">
        <w:rPr>
          <w:sz w:val="24"/>
          <w:szCs w:val="24"/>
        </w:rPr>
        <w:t>ofNewar</w:t>
      </w:r>
      <w:proofErr w:type="spellEnd"/>
      <w:r w:rsidR="00B53A43" w:rsidRPr="00F67D46">
        <w:rPr>
          <w:sz w:val="24"/>
          <w:szCs w:val="24"/>
        </w:rPr>
        <w:t xml:space="preserve"> IPs is 13.1</w:t>
      </w:r>
      <w:r w:rsidR="00D21AAA" w:rsidRPr="00F67D46">
        <w:rPr>
          <w:sz w:val="24"/>
          <w:szCs w:val="24"/>
        </w:rPr>
        <w:t xml:space="preserve"> percent, </w:t>
      </w:r>
      <w:r w:rsidR="00B53A43" w:rsidRPr="00F67D46">
        <w:rPr>
          <w:sz w:val="24"/>
          <w:szCs w:val="24"/>
        </w:rPr>
        <w:t>of other IPs is 2.3</w:t>
      </w:r>
      <w:r w:rsidR="00D21AAA" w:rsidRPr="00F67D46">
        <w:rPr>
          <w:sz w:val="24"/>
          <w:szCs w:val="24"/>
        </w:rPr>
        <w:t xml:space="preserve"> percent.</w:t>
      </w:r>
      <w:r w:rsidR="00D77756" w:rsidRPr="00F67D46">
        <w:rPr>
          <w:rStyle w:val="FootnoteReference"/>
          <w:sz w:val="24"/>
          <w:szCs w:val="24"/>
        </w:rPr>
        <w:footnoteReference w:id="37"/>
      </w:r>
      <w:r w:rsidR="009C0637" w:rsidRPr="00F67D46">
        <w:rPr>
          <w:sz w:val="24"/>
          <w:szCs w:val="24"/>
        </w:rPr>
        <w:t>I</w:t>
      </w:r>
      <w:r w:rsidR="00D50C9A" w:rsidRPr="00F67D46">
        <w:rPr>
          <w:sz w:val="24"/>
          <w:szCs w:val="24"/>
        </w:rPr>
        <w:t>n</w:t>
      </w:r>
      <w:r w:rsidR="00D21AAA" w:rsidRPr="00F67D46">
        <w:rPr>
          <w:sz w:val="24"/>
          <w:szCs w:val="24"/>
        </w:rPr>
        <w:t xml:space="preserve"> the Office of the Council of Ministers</w:t>
      </w:r>
      <w:r w:rsidR="00D50C9A" w:rsidRPr="00F67D46">
        <w:rPr>
          <w:sz w:val="24"/>
          <w:szCs w:val="24"/>
        </w:rPr>
        <w:t>,</w:t>
      </w:r>
      <w:r w:rsidR="00D21AAA" w:rsidRPr="00F67D46">
        <w:rPr>
          <w:sz w:val="24"/>
          <w:szCs w:val="24"/>
        </w:rPr>
        <w:t xml:space="preserve"> the highest level of decision making body, of the total 53 </w:t>
      </w:r>
      <w:proofErr w:type="spellStart"/>
      <w:r w:rsidR="00D21AAA" w:rsidRPr="00F67D46">
        <w:rPr>
          <w:sz w:val="24"/>
          <w:szCs w:val="24"/>
        </w:rPr>
        <w:t>Gazetted</w:t>
      </w:r>
      <w:proofErr w:type="spellEnd"/>
      <w:r w:rsidR="00D21AAA" w:rsidRPr="00F67D46">
        <w:rPr>
          <w:sz w:val="24"/>
          <w:szCs w:val="24"/>
        </w:rPr>
        <w:t xml:space="preserve"> officers, only 2 </w:t>
      </w:r>
      <w:r w:rsidR="00D50C9A" w:rsidRPr="00F67D46">
        <w:rPr>
          <w:sz w:val="24"/>
          <w:szCs w:val="24"/>
        </w:rPr>
        <w:t>officers</w:t>
      </w:r>
      <w:r w:rsidR="00D21AAA" w:rsidRPr="00F67D46">
        <w:rPr>
          <w:sz w:val="24"/>
          <w:szCs w:val="24"/>
        </w:rPr>
        <w:t xml:space="preserve"> are women and 6 </w:t>
      </w:r>
      <w:r w:rsidR="00D50C9A" w:rsidRPr="00F67D46">
        <w:rPr>
          <w:sz w:val="24"/>
          <w:szCs w:val="24"/>
        </w:rPr>
        <w:t>officers</w:t>
      </w:r>
      <w:r w:rsidR="00D21AAA" w:rsidRPr="00F67D46">
        <w:rPr>
          <w:sz w:val="24"/>
          <w:szCs w:val="24"/>
        </w:rPr>
        <w:t xml:space="preserve"> are IPs. Of the total 2 women and also of the 6 </w:t>
      </w:r>
      <w:r w:rsidR="00D50C9A" w:rsidRPr="00F67D46">
        <w:rPr>
          <w:sz w:val="24"/>
          <w:szCs w:val="24"/>
        </w:rPr>
        <w:t>IPs,</w:t>
      </w:r>
      <w:r w:rsidR="00D21AAA" w:rsidRPr="00F67D46">
        <w:rPr>
          <w:sz w:val="24"/>
          <w:szCs w:val="24"/>
        </w:rPr>
        <w:t xml:space="preserve"> only one is an Indigenous woman. It clearly shows the underrepresentation of </w:t>
      </w:r>
      <w:r w:rsidR="00D7665A" w:rsidRPr="00F67D46">
        <w:rPr>
          <w:sz w:val="24"/>
          <w:szCs w:val="24"/>
        </w:rPr>
        <w:t>I</w:t>
      </w:r>
      <w:r w:rsidR="00D21AAA" w:rsidRPr="00F67D46">
        <w:rPr>
          <w:sz w:val="24"/>
          <w:szCs w:val="24"/>
        </w:rPr>
        <w:t>ndigenous women.</w:t>
      </w:r>
      <w:r w:rsidR="00D0307A" w:rsidRPr="00F67D46">
        <w:rPr>
          <w:rStyle w:val="FootnoteReference"/>
          <w:sz w:val="24"/>
          <w:szCs w:val="24"/>
        </w:rPr>
        <w:footnoteReference w:id="38"/>
      </w:r>
    </w:p>
    <w:p w:rsidR="00DD06F2" w:rsidRPr="00F67D46" w:rsidRDefault="00D21AAA">
      <w:pPr>
        <w:jc w:val="both"/>
        <w:rPr>
          <w:color w:val="auto"/>
          <w:sz w:val="20"/>
          <w:szCs w:val="20"/>
        </w:rPr>
      </w:pPr>
      <w:r w:rsidRPr="00F67D46">
        <w:rPr>
          <w:color w:val="auto"/>
          <w:sz w:val="20"/>
          <w:szCs w:val="20"/>
        </w:rPr>
        <w:t>Table: 1 List Ministries Offices</w:t>
      </w:r>
    </w:p>
    <w:tbl>
      <w:tblPr>
        <w:tblStyle w:val="a0"/>
        <w:tblW w:w="8550"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1260"/>
        <w:gridCol w:w="1530"/>
        <w:gridCol w:w="1260"/>
        <w:gridCol w:w="1530"/>
      </w:tblGrid>
      <w:tr w:rsidR="004150D3" w:rsidRPr="00F67D46" w:rsidTr="004150D3">
        <w:trPr>
          <w:trHeight w:val="140"/>
        </w:trPr>
        <w:tc>
          <w:tcPr>
            <w:tcW w:w="2970" w:type="dxa"/>
          </w:tcPr>
          <w:p w:rsidR="004150D3" w:rsidRPr="00F67D46" w:rsidRDefault="004150D3" w:rsidP="005F07D3">
            <w:pPr>
              <w:ind w:left="180"/>
              <w:rPr>
                <w:color w:val="auto"/>
                <w:sz w:val="20"/>
                <w:szCs w:val="20"/>
              </w:rPr>
            </w:pPr>
            <w:r w:rsidRPr="00F67D46">
              <w:rPr>
                <w:b/>
                <w:color w:val="auto"/>
                <w:sz w:val="20"/>
                <w:szCs w:val="20"/>
              </w:rPr>
              <w:t>Name of ministry Office</w:t>
            </w:r>
          </w:p>
        </w:tc>
        <w:tc>
          <w:tcPr>
            <w:tcW w:w="1260" w:type="dxa"/>
          </w:tcPr>
          <w:p w:rsidR="004150D3" w:rsidRPr="00F67D46" w:rsidRDefault="004150D3" w:rsidP="005F07D3">
            <w:pPr>
              <w:rPr>
                <w:color w:val="auto"/>
                <w:sz w:val="20"/>
                <w:szCs w:val="20"/>
              </w:rPr>
            </w:pPr>
            <w:r w:rsidRPr="00F67D46">
              <w:rPr>
                <w:b/>
                <w:color w:val="auto"/>
                <w:sz w:val="20"/>
                <w:szCs w:val="20"/>
              </w:rPr>
              <w:t>Total Number of Members</w:t>
            </w:r>
          </w:p>
        </w:tc>
        <w:tc>
          <w:tcPr>
            <w:tcW w:w="1530" w:type="dxa"/>
          </w:tcPr>
          <w:p w:rsidR="004150D3" w:rsidRPr="00F67D46" w:rsidRDefault="004150D3" w:rsidP="005F07D3">
            <w:pPr>
              <w:rPr>
                <w:color w:val="auto"/>
                <w:sz w:val="20"/>
                <w:szCs w:val="20"/>
              </w:rPr>
            </w:pPr>
            <w:r w:rsidRPr="00F67D46">
              <w:rPr>
                <w:b/>
                <w:color w:val="auto"/>
                <w:sz w:val="20"/>
                <w:szCs w:val="20"/>
              </w:rPr>
              <w:t>Total Number in Indigenous peoples</w:t>
            </w:r>
          </w:p>
        </w:tc>
        <w:tc>
          <w:tcPr>
            <w:tcW w:w="1260" w:type="dxa"/>
          </w:tcPr>
          <w:p w:rsidR="004150D3" w:rsidRPr="00F67D46" w:rsidRDefault="004150D3" w:rsidP="005F07D3">
            <w:pPr>
              <w:rPr>
                <w:color w:val="auto"/>
                <w:sz w:val="20"/>
                <w:szCs w:val="20"/>
              </w:rPr>
            </w:pPr>
            <w:r w:rsidRPr="00F67D46">
              <w:rPr>
                <w:b/>
                <w:color w:val="auto"/>
                <w:sz w:val="20"/>
                <w:szCs w:val="20"/>
              </w:rPr>
              <w:t>Total Number of Women</w:t>
            </w:r>
          </w:p>
        </w:tc>
        <w:tc>
          <w:tcPr>
            <w:tcW w:w="1530" w:type="dxa"/>
          </w:tcPr>
          <w:p w:rsidR="004150D3" w:rsidRPr="00F67D46" w:rsidRDefault="004150D3" w:rsidP="005F07D3">
            <w:pPr>
              <w:rPr>
                <w:color w:val="auto"/>
                <w:sz w:val="20"/>
                <w:szCs w:val="20"/>
              </w:rPr>
            </w:pPr>
            <w:r w:rsidRPr="00F67D46">
              <w:rPr>
                <w:b/>
                <w:color w:val="auto"/>
                <w:sz w:val="20"/>
                <w:szCs w:val="20"/>
              </w:rPr>
              <w:t>Total Number of Indigenous women</w:t>
            </w:r>
          </w:p>
        </w:tc>
      </w:tr>
      <w:tr w:rsidR="004150D3" w:rsidRPr="00F67D46" w:rsidTr="004150D3">
        <w:trPr>
          <w:trHeight w:val="140"/>
        </w:trPr>
        <w:tc>
          <w:tcPr>
            <w:tcW w:w="2970" w:type="dxa"/>
          </w:tcPr>
          <w:p w:rsidR="004150D3" w:rsidRPr="00F67D46" w:rsidRDefault="004150D3" w:rsidP="005F07D3">
            <w:pPr>
              <w:ind w:left="180"/>
              <w:rPr>
                <w:color w:val="auto"/>
                <w:sz w:val="20"/>
                <w:szCs w:val="20"/>
              </w:rPr>
            </w:pPr>
            <w:r w:rsidRPr="00F67D46">
              <w:rPr>
                <w:color w:val="auto"/>
                <w:sz w:val="20"/>
                <w:szCs w:val="20"/>
              </w:rPr>
              <w:t>Ministry of Education</w:t>
            </w:r>
          </w:p>
        </w:tc>
        <w:tc>
          <w:tcPr>
            <w:tcW w:w="1260" w:type="dxa"/>
          </w:tcPr>
          <w:p w:rsidR="004150D3" w:rsidRPr="00F67D46" w:rsidRDefault="004150D3" w:rsidP="005F07D3">
            <w:pPr>
              <w:rPr>
                <w:color w:val="auto"/>
                <w:sz w:val="20"/>
                <w:szCs w:val="20"/>
              </w:rPr>
            </w:pPr>
            <w:r w:rsidRPr="00F67D46">
              <w:rPr>
                <w:color w:val="auto"/>
                <w:sz w:val="20"/>
                <w:szCs w:val="20"/>
              </w:rPr>
              <w:t>43</w:t>
            </w:r>
          </w:p>
        </w:tc>
        <w:tc>
          <w:tcPr>
            <w:tcW w:w="1530" w:type="dxa"/>
          </w:tcPr>
          <w:p w:rsidR="004150D3" w:rsidRPr="00F67D46" w:rsidRDefault="004150D3" w:rsidP="005F07D3">
            <w:pPr>
              <w:rPr>
                <w:color w:val="auto"/>
                <w:sz w:val="20"/>
                <w:szCs w:val="20"/>
              </w:rPr>
            </w:pPr>
            <w:r w:rsidRPr="00F67D46">
              <w:rPr>
                <w:color w:val="auto"/>
                <w:sz w:val="20"/>
                <w:szCs w:val="20"/>
              </w:rPr>
              <w:t>5</w:t>
            </w:r>
          </w:p>
        </w:tc>
        <w:tc>
          <w:tcPr>
            <w:tcW w:w="1260" w:type="dxa"/>
          </w:tcPr>
          <w:p w:rsidR="004150D3" w:rsidRPr="00F67D46" w:rsidRDefault="004150D3" w:rsidP="005F07D3">
            <w:pPr>
              <w:rPr>
                <w:color w:val="auto"/>
                <w:sz w:val="20"/>
                <w:szCs w:val="20"/>
              </w:rPr>
            </w:pPr>
            <w:r w:rsidRPr="00F67D46">
              <w:rPr>
                <w:color w:val="auto"/>
                <w:sz w:val="20"/>
                <w:szCs w:val="20"/>
              </w:rPr>
              <w:t>7</w:t>
            </w:r>
          </w:p>
        </w:tc>
        <w:tc>
          <w:tcPr>
            <w:tcW w:w="1530" w:type="dxa"/>
          </w:tcPr>
          <w:p w:rsidR="004150D3" w:rsidRPr="00F67D46" w:rsidRDefault="004150D3" w:rsidP="005F07D3">
            <w:pPr>
              <w:rPr>
                <w:color w:val="auto"/>
                <w:sz w:val="20"/>
                <w:szCs w:val="20"/>
              </w:rPr>
            </w:pPr>
            <w:r w:rsidRPr="00F67D46">
              <w:rPr>
                <w:color w:val="auto"/>
                <w:sz w:val="20"/>
                <w:szCs w:val="20"/>
              </w:rPr>
              <w:t>2</w:t>
            </w:r>
          </w:p>
        </w:tc>
      </w:tr>
      <w:tr w:rsidR="004150D3" w:rsidRPr="00F67D46" w:rsidTr="004150D3">
        <w:tc>
          <w:tcPr>
            <w:tcW w:w="2970" w:type="dxa"/>
          </w:tcPr>
          <w:p w:rsidR="004150D3" w:rsidRPr="00F67D46" w:rsidRDefault="004150D3" w:rsidP="005F07D3">
            <w:pPr>
              <w:ind w:left="180"/>
              <w:rPr>
                <w:color w:val="auto"/>
                <w:sz w:val="20"/>
                <w:szCs w:val="20"/>
              </w:rPr>
            </w:pPr>
            <w:r w:rsidRPr="00F67D46">
              <w:rPr>
                <w:color w:val="auto"/>
                <w:sz w:val="20"/>
                <w:szCs w:val="20"/>
              </w:rPr>
              <w:t xml:space="preserve">Ministry of Labor </w:t>
            </w:r>
          </w:p>
        </w:tc>
        <w:tc>
          <w:tcPr>
            <w:tcW w:w="1260" w:type="dxa"/>
          </w:tcPr>
          <w:p w:rsidR="004150D3" w:rsidRPr="00F67D46" w:rsidRDefault="004150D3" w:rsidP="005F07D3">
            <w:pPr>
              <w:rPr>
                <w:color w:val="auto"/>
                <w:sz w:val="20"/>
                <w:szCs w:val="20"/>
              </w:rPr>
            </w:pPr>
            <w:r w:rsidRPr="00F67D46">
              <w:rPr>
                <w:color w:val="auto"/>
                <w:sz w:val="20"/>
                <w:szCs w:val="20"/>
              </w:rPr>
              <w:t>21</w:t>
            </w:r>
          </w:p>
        </w:tc>
        <w:tc>
          <w:tcPr>
            <w:tcW w:w="1530" w:type="dxa"/>
          </w:tcPr>
          <w:p w:rsidR="004150D3" w:rsidRPr="00F67D46" w:rsidRDefault="004150D3" w:rsidP="005F07D3">
            <w:pPr>
              <w:rPr>
                <w:color w:val="auto"/>
                <w:sz w:val="20"/>
                <w:szCs w:val="20"/>
              </w:rPr>
            </w:pPr>
            <w:r w:rsidRPr="00F67D46">
              <w:rPr>
                <w:color w:val="auto"/>
                <w:sz w:val="20"/>
                <w:szCs w:val="20"/>
              </w:rPr>
              <w:t>4</w:t>
            </w:r>
          </w:p>
        </w:tc>
        <w:tc>
          <w:tcPr>
            <w:tcW w:w="1260" w:type="dxa"/>
          </w:tcPr>
          <w:p w:rsidR="004150D3" w:rsidRPr="00F67D46" w:rsidRDefault="004150D3" w:rsidP="005F07D3">
            <w:pPr>
              <w:rPr>
                <w:color w:val="auto"/>
                <w:sz w:val="20"/>
                <w:szCs w:val="20"/>
              </w:rPr>
            </w:pPr>
            <w:r w:rsidRPr="00F67D46">
              <w:rPr>
                <w:color w:val="auto"/>
                <w:sz w:val="20"/>
                <w:szCs w:val="20"/>
              </w:rPr>
              <w:t>2</w:t>
            </w:r>
          </w:p>
        </w:tc>
        <w:tc>
          <w:tcPr>
            <w:tcW w:w="1530" w:type="dxa"/>
          </w:tcPr>
          <w:p w:rsidR="004150D3" w:rsidRPr="00F67D46" w:rsidRDefault="004150D3" w:rsidP="005F07D3">
            <w:pPr>
              <w:rPr>
                <w:color w:val="auto"/>
                <w:sz w:val="20"/>
                <w:szCs w:val="20"/>
              </w:rPr>
            </w:pPr>
            <w:r w:rsidRPr="00F67D46">
              <w:rPr>
                <w:color w:val="auto"/>
                <w:sz w:val="20"/>
                <w:szCs w:val="20"/>
              </w:rPr>
              <w:t>0</w:t>
            </w:r>
          </w:p>
        </w:tc>
      </w:tr>
      <w:tr w:rsidR="004150D3" w:rsidRPr="00F67D46" w:rsidTr="004150D3">
        <w:trPr>
          <w:trHeight w:val="300"/>
        </w:trPr>
        <w:tc>
          <w:tcPr>
            <w:tcW w:w="2970" w:type="dxa"/>
          </w:tcPr>
          <w:p w:rsidR="004150D3" w:rsidRPr="00F67D46" w:rsidRDefault="004150D3" w:rsidP="005F07D3">
            <w:pPr>
              <w:ind w:left="180"/>
              <w:rPr>
                <w:color w:val="auto"/>
                <w:sz w:val="20"/>
                <w:szCs w:val="20"/>
              </w:rPr>
            </w:pPr>
            <w:r w:rsidRPr="00F67D46">
              <w:rPr>
                <w:color w:val="auto"/>
                <w:sz w:val="20"/>
                <w:szCs w:val="20"/>
              </w:rPr>
              <w:t>Ministry of Forest &amp; Land</w:t>
            </w:r>
          </w:p>
        </w:tc>
        <w:tc>
          <w:tcPr>
            <w:tcW w:w="1260" w:type="dxa"/>
          </w:tcPr>
          <w:p w:rsidR="004150D3" w:rsidRPr="00F67D46" w:rsidRDefault="004150D3" w:rsidP="005F07D3">
            <w:pPr>
              <w:rPr>
                <w:color w:val="auto"/>
                <w:sz w:val="20"/>
                <w:szCs w:val="20"/>
              </w:rPr>
            </w:pPr>
            <w:r w:rsidRPr="00F67D46">
              <w:rPr>
                <w:color w:val="auto"/>
                <w:sz w:val="20"/>
                <w:szCs w:val="20"/>
              </w:rPr>
              <w:t>23</w:t>
            </w:r>
          </w:p>
        </w:tc>
        <w:tc>
          <w:tcPr>
            <w:tcW w:w="1530" w:type="dxa"/>
          </w:tcPr>
          <w:p w:rsidR="004150D3" w:rsidRPr="00F67D46" w:rsidRDefault="004150D3" w:rsidP="005F07D3">
            <w:pPr>
              <w:rPr>
                <w:color w:val="auto"/>
                <w:sz w:val="20"/>
                <w:szCs w:val="20"/>
              </w:rPr>
            </w:pPr>
            <w:r w:rsidRPr="00F67D46">
              <w:rPr>
                <w:color w:val="auto"/>
                <w:sz w:val="20"/>
                <w:szCs w:val="20"/>
              </w:rPr>
              <w:t>2</w:t>
            </w:r>
          </w:p>
        </w:tc>
        <w:tc>
          <w:tcPr>
            <w:tcW w:w="1260" w:type="dxa"/>
          </w:tcPr>
          <w:p w:rsidR="004150D3" w:rsidRPr="00F67D46" w:rsidRDefault="004150D3" w:rsidP="005F07D3">
            <w:pPr>
              <w:rPr>
                <w:color w:val="auto"/>
                <w:sz w:val="20"/>
                <w:szCs w:val="20"/>
              </w:rPr>
            </w:pPr>
            <w:r w:rsidRPr="00F67D46">
              <w:rPr>
                <w:color w:val="auto"/>
                <w:sz w:val="20"/>
                <w:szCs w:val="20"/>
              </w:rPr>
              <w:t>00</w:t>
            </w:r>
          </w:p>
        </w:tc>
        <w:tc>
          <w:tcPr>
            <w:tcW w:w="1530" w:type="dxa"/>
          </w:tcPr>
          <w:p w:rsidR="004150D3" w:rsidRPr="00F67D46" w:rsidRDefault="004150D3" w:rsidP="005F07D3">
            <w:pPr>
              <w:rPr>
                <w:color w:val="auto"/>
                <w:sz w:val="20"/>
                <w:szCs w:val="20"/>
              </w:rPr>
            </w:pPr>
            <w:r w:rsidRPr="00F67D46">
              <w:rPr>
                <w:color w:val="auto"/>
                <w:sz w:val="20"/>
                <w:szCs w:val="20"/>
              </w:rPr>
              <w:t>00</w:t>
            </w:r>
          </w:p>
        </w:tc>
      </w:tr>
      <w:tr w:rsidR="004150D3" w:rsidRPr="00F67D46" w:rsidTr="004150D3">
        <w:tc>
          <w:tcPr>
            <w:tcW w:w="2970" w:type="dxa"/>
          </w:tcPr>
          <w:p w:rsidR="004150D3" w:rsidRPr="00F67D46" w:rsidRDefault="004150D3" w:rsidP="005F07D3">
            <w:pPr>
              <w:ind w:left="180"/>
              <w:rPr>
                <w:color w:val="auto"/>
                <w:sz w:val="20"/>
                <w:szCs w:val="20"/>
              </w:rPr>
            </w:pPr>
            <w:r w:rsidRPr="00F67D46">
              <w:rPr>
                <w:color w:val="auto"/>
                <w:sz w:val="20"/>
                <w:szCs w:val="20"/>
              </w:rPr>
              <w:t>Ministry of Law</w:t>
            </w:r>
          </w:p>
        </w:tc>
        <w:tc>
          <w:tcPr>
            <w:tcW w:w="1260" w:type="dxa"/>
          </w:tcPr>
          <w:p w:rsidR="004150D3" w:rsidRPr="00F67D46" w:rsidRDefault="004150D3" w:rsidP="005F07D3">
            <w:pPr>
              <w:rPr>
                <w:color w:val="auto"/>
                <w:sz w:val="20"/>
                <w:szCs w:val="20"/>
              </w:rPr>
            </w:pPr>
            <w:r w:rsidRPr="00F67D46">
              <w:rPr>
                <w:color w:val="auto"/>
                <w:sz w:val="20"/>
                <w:szCs w:val="20"/>
              </w:rPr>
              <w:t>26</w:t>
            </w:r>
          </w:p>
        </w:tc>
        <w:tc>
          <w:tcPr>
            <w:tcW w:w="1530" w:type="dxa"/>
          </w:tcPr>
          <w:p w:rsidR="004150D3" w:rsidRPr="00F67D46" w:rsidRDefault="004150D3" w:rsidP="005F07D3">
            <w:pPr>
              <w:rPr>
                <w:color w:val="auto"/>
                <w:sz w:val="20"/>
                <w:szCs w:val="20"/>
              </w:rPr>
            </w:pPr>
            <w:r w:rsidRPr="00F67D46">
              <w:rPr>
                <w:color w:val="auto"/>
                <w:sz w:val="20"/>
                <w:szCs w:val="20"/>
              </w:rPr>
              <w:t>2</w:t>
            </w:r>
          </w:p>
        </w:tc>
        <w:tc>
          <w:tcPr>
            <w:tcW w:w="1260" w:type="dxa"/>
          </w:tcPr>
          <w:p w:rsidR="004150D3" w:rsidRPr="00F67D46" w:rsidRDefault="004150D3" w:rsidP="005F07D3">
            <w:pPr>
              <w:rPr>
                <w:color w:val="auto"/>
                <w:sz w:val="20"/>
                <w:szCs w:val="20"/>
              </w:rPr>
            </w:pPr>
            <w:r w:rsidRPr="00F67D46">
              <w:rPr>
                <w:color w:val="auto"/>
                <w:sz w:val="20"/>
                <w:szCs w:val="20"/>
              </w:rPr>
              <w:t>5</w:t>
            </w:r>
          </w:p>
        </w:tc>
        <w:tc>
          <w:tcPr>
            <w:tcW w:w="1530" w:type="dxa"/>
          </w:tcPr>
          <w:p w:rsidR="004150D3" w:rsidRPr="00F67D46" w:rsidRDefault="004150D3" w:rsidP="005F07D3">
            <w:pPr>
              <w:rPr>
                <w:color w:val="auto"/>
                <w:sz w:val="20"/>
                <w:szCs w:val="20"/>
              </w:rPr>
            </w:pPr>
            <w:r w:rsidRPr="00F67D46">
              <w:rPr>
                <w:color w:val="auto"/>
                <w:sz w:val="20"/>
                <w:szCs w:val="20"/>
              </w:rPr>
              <w:t>2</w:t>
            </w:r>
          </w:p>
        </w:tc>
      </w:tr>
      <w:tr w:rsidR="004150D3" w:rsidRPr="00F67D46" w:rsidTr="004150D3">
        <w:trPr>
          <w:trHeight w:val="420"/>
        </w:trPr>
        <w:tc>
          <w:tcPr>
            <w:tcW w:w="2970" w:type="dxa"/>
          </w:tcPr>
          <w:p w:rsidR="004150D3" w:rsidRPr="00F67D46" w:rsidRDefault="004150D3" w:rsidP="005F07D3">
            <w:pPr>
              <w:ind w:left="180"/>
              <w:rPr>
                <w:color w:val="auto"/>
                <w:sz w:val="20"/>
                <w:szCs w:val="20"/>
              </w:rPr>
            </w:pPr>
            <w:r w:rsidRPr="00F67D46">
              <w:rPr>
                <w:color w:val="auto"/>
                <w:sz w:val="20"/>
                <w:szCs w:val="20"/>
              </w:rPr>
              <w:t>Ministry of Women Children &amp; Senior Citizen</w:t>
            </w:r>
          </w:p>
        </w:tc>
        <w:tc>
          <w:tcPr>
            <w:tcW w:w="1260" w:type="dxa"/>
          </w:tcPr>
          <w:p w:rsidR="004150D3" w:rsidRPr="00F67D46" w:rsidRDefault="004150D3" w:rsidP="005F07D3">
            <w:pPr>
              <w:rPr>
                <w:color w:val="auto"/>
                <w:sz w:val="20"/>
                <w:szCs w:val="20"/>
              </w:rPr>
            </w:pPr>
            <w:r w:rsidRPr="00F67D46">
              <w:rPr>
                <w:color w:val="auto"/>
                <w:sz w:val="20"/>
                <w:szCs w:val="20"/>
              </w:rPr>
              <w:t>34</w:t>
            </w:r>
          </w:p>
        </w:tc>
        <w:tc>
          <w:tcPr>
            <w:tcW w:w="1530" w:type="dxa"/>
          </w:tcPr>
          <w:p w:rsidR="004150D3" w:rsidRPr="00F67D46" w:rsidRDefault="004150D3" w:rsidP="005F07D3">
            <w:pPr>
              <w:rPr>
                <w:color w:val="auto"/>
                <w:sz w:val="20"/>
                <w:szCs w:val="20"/>
              </w:rPr>
            </w:pPr>
            <w:r w:rsidRPr="00F67D46">
              <w:rPr>
                <w:color w:val="auto"/>
                <w:sz w:val="20"/>
                <w:szCs w:val="20"/>
              </w:rPr>
              <w:t>5</w:t>
            </w:r>
          </w:p>
        </w:tc>
        <w:tc>
          <w:tcPr>
            <w:tcW w:w="1260" w:type="dxa"/>
          </w:tcPr>
          <w:p w:rsidR="004150D3" w:rsidRPr="00F67D46" w:rsidRDefault="004150D3" w:rsidP="005F07D3">
            <w:pPr>
              <w:rPr>
                <w:color w:val="auto"/>
                <w:sz w:val="20"/>
                <w:szCs w:val="20"/>
              </w:rPr>
            </w:pPr>
            <w:r w:rsidRPr="00F67D46">
              <w:rPr>
                <w:color w:val="auto"/>
                <w:sz w:val="20"/>
                <w:szCs w:val="20"/>
              </w:rPr>
              <w:t>18</w:t>
            </w:r>
          </w:p>
        </w:tc>
        <w:tc>
          <w:tcPr>
            <w:tcW w:w="1530" w:type="dxa"/>
          </w:tcPr>
          <w:p w:rsidR="004150D3" w:rsidRPr="00F67D46" w:rsidRDefault="004150D3" w:rsidP="005F07D3">
            <w:pPr>
              <w:rPr>
                <w:color w:val="auto"/>
                <w:sz w:val="20"/>
                <w:szCs w:val="20"/>
              </w:rPr>
            </w:pPr>
            <w:r w:rsidRPr="00F67D46">
              <w:rPr>
                <w:color w:val="auto"/>
                <w:sz w:val="20"/>
                <w:szCs w:val="20"/>
              </w:rPr>
              <w:t>4</w:t>
            </w:r>
          </w:p>
        </w:tc>
      </w:tr>
    </w:tbl>
    <w:p w:rsidR="00DD06F2" w:rsidRPr="00F67D46" w:rsidRDefault="005F07D3" w:rsidP="004037DA">
      <w:pPr>
        <w:widowControl w:val="0"/>
        <w:tabs>
          <w:tab w:val="left" w:pos="-1080"/>
        </w:tabs>
        <w:ind w:left="-1170"/>
        <w:jc w:val="both"/>
        <w:rPr>
          <w:sz w:val="20"/>
          <w:szCs w:val="20"/>
        </w:rPr>
      </w:pPr>
      <w:r w:rsidRPr="00F67D46">
        <w:rPr>
          <w:sz w:val="20"/>
          <w:szCs w:val="20"/>
        </w:rPr>
        <w:t>Source: AIWN 2018</w:t>
      </w:r>
    </w:p>
    <w:p w:rsidR="00C8423C" w:rsidRPr="00F67D46" w:rsidRDefault="00C8423C" w:rsidP="004037DA">
      <w:pPr>
        <w:widowControl w:val="0"/>
        <w:tabs>
          <w:tab w:val="left" w:pos="-1080"/>
        </w:tabs>
        <w:ind w:left="-1170"/>
        <w:jc w:val="both"/>
        <w:rPr>
          <w:sz w:val="20"/>
          <w:szCs w:val="20"/>
        </w:rPr>
      </w:pPr>
    </w:p>
    <w:p w:rsidR="00DD06F2" w:rsidRPr="00F67D46" w:rsidRDefault="002A3482">
      <w:pPr>
        <w:widowControl w:val="0"/>
        <w:tabs>
          <w:tab w:val="left" w:pos="-1080"/>
        </w:tabs>
        <w:spacing w:after="293"/>
        <w:ind w:left="-1260" w:right="-720"/>
        <w:jc w:val="both"/>
        <w:rPr>
          <w:color w:val="auto"/>
          <w:sz w:val="24"/>
          <w:szCs w:val="24"/>
        </w:rPr>
      </w:pPr>
      <w:r w:rsidRPr="00F67D46">
        <w:rPr>
          <w:color w:val="auto"/>
          <w:sz w:val="24"/>
          <w:szCs w:val="24"/>
        </w:rPr>
        <w:t>58</w:t>
      </w:r>
      <w:r w:rsidR="00D21AAA" w:rsidRPr="00F67D46">
        <w:rPr>
          <w:color w:val="auto"/>
          <w:sz w:val="24"/>
          <w:szCs w:val="24"/>
        </w:rPr>
        <w:t>. Table 1 show</w:t>
      </w:r>
      <w:r w:rsidR="00C8423C" w:rsidRPr="00F67D46">
        <w:rPr>
          <w:color w:val="auto"/>
          <w:sz w:val="24"/>
          <w:szCs w:val="24"/>
        </w:rPr>
        <w:t>s</w:t>
      </w:r>
      <w:r w:rsidR="00D21AAA" w:rsidRPr="00F67D46">
        <w:rPr>
          <w:color w:val="auto"/>
          <w:sz w:val="24"/>
          <w:szCs w:val="24"/>
        </w:rPr>
        <w:t xml:space="preserve"> that the participation of Indigenous women in ministry is very crucial. In </w:t>
      </w:r>
      <w:r w:rsidR="00C8423C" w:rsidRPr="00F67D46">
        <w:rPr>
          <w:color w:val="auto"/>
          <w:sz w:val="24"/>
          <w:szCs w:val="24"/>
        </w:rPr>
        <w:t xml:space="preserve">the </w:t>
      </w:r>
      <w:proofErr w:type="spellStart"/>
      <w:r w:rsidR="00D21AAA" w:rsidRPr="00F67D46">
        <w:rPr>
          <w:color w:val="auto"/>
          <w:sz w:val="24"/>
          <w:szCs w:val="24"/>
        </w:rPr>
        <w:t>MoLFL</w:t>
      </w:r>
      <w:proofErr w:type="spellEnd"/>
      <w:r w:rsidR="00D34A46" w:rsidRPr="00F67D46">
        <w:rPr>
          <w:color w:val="auto"/>
          <w:sz w:val="24"/>
          <w:szCs w:val="24"/>
        </w:rPr>
        <w:t>, there is no Indigenous woma</w:t>
      </w:r>
      <w:r w:rsidR="00D21AAA" w:rsidRPr="00F67D46">
        <w:rPr>
          <w:color w:val="auto"/>
          <w:sz w:val="24"/>
          <w:szCs w:val="24"/>
        </w:rPr>
        <w:t xml:space="preserve">n in decision-making body. The highest participation of women is in </w:t>
      </w:r>
      <w:proofErr w:type="spellStart"/>
      <w:r w:rsidR="00D21AAA" w:rsidRPr="00F67D46">
        <w:rPr>
          <w:color w:val="auto"/>
          <w:sz w:val="24"/>
          <w:szCs w:val="24"/>
        </w:rPr>
        <w:t>MoWCSC</w:t>
      </w:r>
      <w:proofErr w:type="spellEnd"/>
      <w:r w:rsidR="00D21AAA" w:rsidRPr="00F67D46">
        <w:rPr>
          <w:color w:val="auto"/>
          <w:sz w:val="24"/>
          <w:szCs w:val="24"/>
        </w:rPr>
        <w:t xml:space="preserve"> but Indigenous women are still very few. Women participation in </w:t>
      </w:r>
      <w:proofErr w:type="spellStart"/>
      <w:r w:rsidR="00D21AAA" w:rsidRPr="00F67D46">
        <w:rPr>
          <w:color w:val="auto"/>
          <w:sz w:val="24"/>
          <w:szCs w:val="24"/>
        </w:rPr>
        <w:t>MoWCSC</w:t>
      </w:r>
      <w:proofErr w:type="spellEnd"/>
      <w:r w:rsidR="00D21AAA" w:rsidRPr="00F67D46">
        <w:rPr>
          <w:color w:val="auto"/>
          <w:sz w:val="24"/>
          <w:szCs w:val="24"/>
        </w:rPr>
        <w:t xml:space="preserve"> are 53 percent but </w:t>
      </w:r>
      <w:r w:rsidR="003C3184" w:rsidRPr="00F67D46">
        <w:rPr>
          <w:color w:val="auto"/>
          <w:sz w:val="24"/>
          <w:szCs w:val="24"/>
        </w:rPr>
        <w:t>Indigenous women</w:t>
      </w:r>
      <w:r w:rsidR="00D21AAA" w:rsidRPr="00F67D46">
        <w:rPr>
          <w:color w:val="auto"/>
          <w:sz w:val="24"/>
          <w:szCs w:val="24"/>
        </w:rPr>
        <w:t xml:space="preserve"> are only 12 percent.</w:t>
      </w:r>
      <w:r w:rsidR="00D21AAA" w:rsidRPr="00F67D46">
        <w:rPr>
          <w:color w:val="auto"/>
          <w:sz w:val="24"/>
          <w:szCs w:val="24"/>
          <w:vertAlign w:val="superscript"/>
        </w:rPr>
        <w:footnoteReference w:id="39"/>
      </w:r>
    </w:p>
    <w:p w:rsidR="00DD06F2" w:rsidRPr="00F67D46" w:rsidRDefault="002A3482">
      <w:pPr>
        <w:widowControl w:val="0"/>
        <w:tabs>
          <w:tab w:val="left" w:pos="-1080"/>
        </w:tabs>
        <w:spacing w:after="293"/>
        <w:ind w:left="-1260" w:right="-720"/>
        <w:jc w:val="both"/>
        <w:rPr>
          <w:color w:val="auto"/>
          <w:sz w:val="24"/>
          <w:szCs w:val="24"/>
        </w:rPr>
      </w:pPr>
      <w:r w:rsidRPr="00F67D46">
        <w:rPr>
          <w:color w:val="auto"/>
          <w:sz w:val="24"/>
          <w:szCs w:val="24"/>
        </w:rPr>
        <w:t>59</w:t>
      </w:r>
      <w:r w:rsidR="00D21AAA" w:rsidRPr="00F67D46">
        <w:rPr>
          <w:color w:val="auto"/>
          <w:sz w:val="24"/>
          <w:szCs w:val="24"/>
        </w:rPr>
        <w:t>. Table No. 2 shows that there are very low representati</w:t>
      </w:r>
      <w:r w:rsidRPr="00F67D46">
        <w:rPr>
          <w:color w:val="auto"/>
          <w:sz w:val="24"/>
          <w:szCs w:val="24"/>
        </w:rPr>
        <w:t>ons of Indigenous women in the c</w:t>
      </w:r>
      <w:r w:rsidR="00D21AAA" w:rsidRPr="00F67D46">
        <w:rPr>
          <w:color w:val="auto"/>
          <w:sz w:val="24"/>
          <w:szCs w:val="24"/>
        </w:rPr>
        <w:t>entr</w:t>
      </w:r>
      <w:r w:rsidRPr="00F67D46">
        <w:rPr>
          <w:color w:val="auto"/>
          <w:sz w:val="24"/>
          <w:szCs w:val="24"/>
        </w:rPr>
        <w:t>al c</w:t>
      </w:r>
      <w:r w:rsidR="00D21AAA" w:rsidRPr="00F67D46">
        <w:rPr>
          <w:color w:val="auto"/>
          <w:sz w:val="24"/>
          <w:szCs w:val="24"/>
        </w:rPr>
        <w:t>ommittee</w:t>
      </w:r>
      <w:r w:rsidRPr="00F67D46">
        <w:rPr>
          <w:color w:val="auto"/>
          <w:sz w:val="24"/>
          <w:szCs w:val="24"/>
        </w:rPr>
        <w:t>s</w:t>
      </w:r>
      <w:r w:rsidR="00D21AAA" w:rsidRPr="00F67D46">
        <w:rPr>
          <w:color w:val="auto"/>
          <w:sz w:val="24"/>
          <w:szCs w:val="24"/>
        </w:rPr>
        <w:t xml:space="preserve"> of 3 </w:t>
      </w:r>
      <w:r w:rsidRPr="00F67D46">
        <w:rPr>
          <w:color w:val="auto"/>
          <w:sz w:val="24"/>
          <w:szCs w:val="24"/>
        </w:rPr>
        <w:t xml:space="preserve">the three main </w:t>
      </w:r>
      <w:r w:rsidR="00D21AAA" w:rsidRPr="00F67D46">
        <w:rPr>
          <w:color w:val="auto"/>
          <w:sz w:val="24"/>
          <w:szCs w:val="24"/>
        </w:rPr>
        <w:t>political parties.</w:t>
      </w:r>
    </w:p>
    <w:p w:rsidR="00DD06F2" w:rsidRPr="00F67D46" w:rsidRDefault="00D21AAA">
      <w:pPr>
        <w:pBdr>
          <w:top w:val="nil"/>
          <w:left w:val="nil"/>
          <w:bottom w:val="nil"/>
          <w:right w:val="nil"/>
          <w:between w:val="nil"/>
        </w:pBdr>
        <w:ind w:left="-1350"/>
        <w:rPr>
          <w:color w:val="auto"/>
          <w:sz w:val="20"/>
          <w:szCs w:val="20"/>
        </w:rPr>
      </w:pPr>
      <w:r w:rsidRPr="00F67D46">
        <w:rPr>
          <w:color w:val="auto"/>
          <w:sz w:val="20"/>
          <w:szCs w:val="20"/>
        </w:rPr>
        <w:t xml:space="preserve">                            Table: 2 List of Political parties </w:t>
      </w:r>
    </w:p>
    <w:tbl>
      <w:tblPr>
        <w:tblStyle w:val="a1"/>
        <w:tblW w:w="81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440"/>
        <w:gridCol w:w="1530"/>
        <w:gridCol w:w="1170"/>
        <w:gridCol w:w="1530"/>
      </w:tblGrid>
      <w:tr w:rsidR="004150D3" w:rsidRPr="00F67D46" w:rsidTr="004150D3">
        <w:tc>
          <w:tcPr>
            <w:tcW w:w="2520" w:type="dxa"/>
          </w:tcPr>
          <w:p w:rsidR="004150D3" w:rsidRPr="00F67D46" w:rsidRDefault="004150D3">
            <w:pPr>
              <w:pBdr>
                <w:top w:val="nil"/>
                <w:left w:val="nil"/>
                <w:bottom w:val="nil"/>
                <w:right w:val="nil"/>
                <w:between w:val="nil"/>
              </w:pBdr>
              <w:rPr>
                <w:b/>
                <w:color w:val="auto"/>
                <w:sz w:val="20"/>
                <w:szCs w:val="20"/>
              </w:rPr>
            </w:pPr>
            <w:r w:rsidRPr="00F67D46">
              <w:rPr>
                <w:b/>
                <w:color w:val="auto"/>
                <w:sz w:val="20"/>
                <w:szCs w:val="20"/>
              </w:rPr>
              <w:t>Name of Parties</w:t>
            </w:r>
          </w:p>
        </w:tc>
        <w:tc>
          <w:tcPr>
            <w:tcW w:w="1440" w:type="dxa"/>
          </w:tcPr>
          <w:p w:rsidR="004150D3" w:rsidRPr="00F67D46" w:rsidRDefault="004150D3">
            <w:pPr>
              <w:pBdr>
                <w:top w:val="nil"/>
                <w:left w:val="nil"/>
                <w:bottom w:val="nil"/>
                <w:right w:val="nil"/>
                <w:between w:val="nil"/>
              </w:pBdr>
              <w:rPr>
                <w:b/>
                <w:color w:val="auto"/>
                <w:sz w:val="20"/>
                <w:szCs w:val="20"/>
              </w:rPr>
            </w:pPr>
            <w:r w:rsidRPr="00F67D46">
              <w:rPr>
                <w:b/>
                <w:color w:val="auto"/>
                <w:sz w:val="20"/>
                <w:szCs w:val="20"/>
              </w:rPr>
              <w:t>Total Number of members</w:t>
            </w:r>
          </w:p>
        </w:tc>
        <w:tc>
          <w:tcPr>
            <w:tcW w:w="1530" w:type="dxa"/>
          </w:tcPr>
          <w:p w:rsidR="004150D3" w:rsidRPr="00F67D46" w:rsidRDefault="004150D3">
            <w:pPr>
              <w:pBdr>
                <w:top w:val="nil"/>
                <w:left w:val="nil"/>
                <w:bottom w:val="nil"/>
                <w:right w:val="nil"/>
                <w:between w:val="nil"/>
              </w:pBdr>
              <w:rPr>
                <w:b/>
                <w:color w:val="auto"/>
                <w:sz w:val="20"/>
                <w:szCs w:val="20"/>
              </w:rPr>
            </w:pPr>
            <w:r w:rsidRPr="00F67D46">
              <w:rPr>
                <w:b/>
                <w:color w:val="auto"/>
                <w:sz w:val="20"/>
                <w:szCs w:val="20"/>
              </w:rPr>
              <w:t>Total Number in Indigenous Peoples</w:t>
            </w:r>
          </w:p>
        </w:tc>
        <w:tc>
          <w:tcPr>
            <w:tcW w:w="1170" w:type="dxa"/>
          </w:tcPr>
          <w:p w:rsidR="004150D3" w:rsidRPr="00F67D46" w:rsidRDefault="004150D3">
            <w:pPr>
              <w:pBdr>
                <w:top w:val="nil"/>
                <w:left w:val="nil"/>
                <w:bottom w:val="nil"/>
                <w:right w:val="nil"/>
                <w:between w:val="nil"/>
              </w:pBdr>
              <w:rPr>
                <w:b/>
                <w:color w:val="auto"/>
                <w:sz w:val="20"/>
                <w:szCs w:val="20"/>
              </w:rPr>
            </w:pPr>
            <w:r w:rsidRPr="00F67D46">
              <w:rPr>
                <w:b/>
                <w:color w:val="auto"/>
                <w:sz w:val="20"/>
                <w:szCs w:val="20"/>
              </w:rPr>
              <w:t>Total Number of Women</w:t>
            </w:r>
          </w:p>
        </w:tc>
        <w:tc>
          <w:tcPr>
            <w:tcW w:w="1530" w:type="dxa"/>
          </w:tcPr>
          <w:p w:rsidR="004150D3" w:rsidRPr="00F67D46" w:rsidRDefault="004150D3">
            <w:pPr>
              <w:pBdr>
                <w:top w:val="nil"/>
                <w:left w:val="nil"/>
                <w:bottom w:val="nil"/>
                <w:right w:val="nil"/>
                <w:between w:val="nil"/>
              </w:pBdr>
              <w:rPr>
                <w:b/>
                <w:color w:val="auto"/>
                <w:sz w:val="20"/>
                <w:szCs w:val="20"/>
              </w:rPr>
            </w:pPr>
            <w:r w:rsidRPr="00F67D46">
              <w:rPr>
                <w:b/>
                <w:color w:val="auto"/>
                <w:sz w:val="20"/>
                <w:szCs w:val="20"/>
              </w:rPr>
              <w:t>Total Number of Indigenous women</w:t>
            </w:r>
          </w:p>
        </w:tc>
      </w:tr>
      <w:tr w:rsidR="004150D3" w:rsidRPr="00F67D46" w:rsidTr="004150D3">
        <w:tc>
          <w:tcPr>
            <w:tcW w:w="2520" w:type="dxa"/>
          </w:tcPr>
          <w:p w:rsidR="004150D3" w:rsidRPr="00F67D46" w:rsidRDefault="004150D3">
            <w:pPr>
              <w:pBdr>
                <w:top w:val="nil"/>
                <w:left w:val="nil"/>
                <w:bottom w:val="nil"/>
                <w:right w:val="nil"/>
                <w:between w:val="nil"/>
              </w:pBdr>
              <w:rPr>
                <w:color w:val="auto"/>
                <w:sz w:val="20"/>
                <w:szCs w:val="20"/>
              </w:rPr>
            </w:pPr>
            <w:proofErr w:type="spellStart"/>
            <w:r w:rsidRPr="00F67D46">
              <w:rPr>
                <w:color w:val="auto"/>
                <w:sz w:val="20"/>
                <w:szCs w:val="20"/>
              </w:rPr>
              <w:t>RastriyaPrajatantric</w:t>
            </w:r>
            <w:proofErr w:type="spellEnd"/>
            <w:r w:rsidRPr="00F67D46">
              <w:rPr>
                <w:color w:val="auto"/>
                <w:sz w:val="20"/>
                <w:szCs w:val="20"/>
              </w:rPr>
              <w:t xml:space="preserve"> Party</w:t>
            </w:r>
          </w:p>
        </w:tc>
        <w:tc>
          <w:tcPr>
            <w:tcW w:w="144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146</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35</w:t>
            </w:r>
          </w:p>
        </w:tc>
        <w:tc>
          <w:tcPr>
            <w:tcW w:w="117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20</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6</w:t>
            </w:r>
          </w:p>
        </w:tc>
      </w:tr>
      <w:tr w:rsidR="004150D3" w:rsidRPr="00F67D46" w:rsidTr="004150D3">
        <w:tc>
          <w:tcPr>
            <w:tcW w:w="2520" w:type="dxa"/>
          </w:tcPr>
          <w:p w:rsidR="004150D3" w:rsidRPr="00F67D46" w:rsidRDefault="004150D3">
            <w:pPr>
              <w:pBdr>
                <w:top w:val="nil"/>
                <w:left w:val="nil"/>
                <w:bottom w:val="nil"/>
                <w:right w:val="nil"/>
                <w:between w:val="nil"/>
              </w:pBdr>
              <w:rPr>
                <w:color w:val="auto"/>
                <w:sz w:val="20"/>
                <w:szCs w:val="20"/>
              </w:rPr>
            </w:pPr>
            <w:proofErr w:type="spellStart"/>
            <w:r w:rsidRPr="00F67D46">
              <w:rPr>
                <w:color w:val="auto"/>
                <w:sz w:val="20"/>
                <w:szCs w:val="20"/>
              </w:rPr>
              <w:t>SangyiyaSamajbadi</w:t>
            </w:r>
            <w:proofErr w:type="spellEnd"/>
            <w:r w:rsidRPr="00F67D46">
              <w:rPr>
                <w:color w:val="auto"/>
                <w:sz w:val="20"/>
                <w:szCs w:val="20"/>
              </w:rPr>
              <w:t xml:space="preserve"> Forum</w:t>
            </w:r>
          </w:p>
        </w:tc>
        <w:tc>
          <w:tcPr>
            <w:tcW w:w="144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232</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101</w:t>
            </w:r>
          </w:p>
        </w:tc>
        <w:tc>
          <w:tcPr>
            <w:tcW w:w="117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27</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10</w:t>
            </w:r>
          </w:p>
        </w:tc>
      </w:tr>
      <w:tr w:rsidR="004150D3" w:rsidRPr="00F67D46" w:rsidTr="004150D3">
        <w:tc>
          <w:tcPr>
            <w:tcW w:w="252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CPN UML</w:t>
            </w:r>
          </w:p>
        </w:tc>
        <w:tc>
          <w:tcPr>
            <w:tcW w:w="144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202</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48</w:t>
            </w:r>
          </w:p>
        </w:tc>
        <w:tc>
          <w:tcPr>
            <w:tcW w:w="117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33</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11</w:t>
            </w:r>
          </w:p>
        </w:tc>
      </w:tr>
      <w:tr w:rsidR="004150D3" w:rsidRPr="00F67D46" w:rsidTr="004150D3">
        <w:tc>
          <w:tcPr>
            <w:tcW w:w="252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Nepali Congress</w:t>
            </w:r>
          </w:p>
        </w:tc>
        <w:tc>
          <w:tcPr>
            <w:tcW w:w="144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80</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12</w:t>
            </w:r>
          </w:p>
        </w:tc>
        <w:tc>
          <w:tcPr>
            <w:tcW w:w="117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15</w:t>
            </w:r>
          </w:p>
        </w:tc>
        <w:tc>
          <w:tcPr>
            <w:tcW w:w="1530" w:type="dxa"/>
          </w:tcPr>
          <w:p w:rsidR="004150D3" w:rsidRPr="00F67D46" w:rsidRDefault="004150D3">
            <w:pPr>
              <w:pBdr>
                <w:top w:val="nil"/>
                <w:left w:val="nil"/>
                <w:bottom w:val="nil"/>
                <w:right w:val="nil"/>
                <w:between w:val="nil"/>
              </w:pBdr>
              <w:rPr>
                <w:color w:val="auto"/>
                <w:sz w:val="20"/>
                <w:szCs w:val="20"/>
              </w:rPr>
            </w:pPr>
            <w:r w:rsidRPr="00F67D46">
              <w:rPr>
                <w:color w:val="auto"/>
                <w:sz w:val="20"/>
                <w:szCs w:val="20"/>
              </w:rPr>
              <w:t>3</w:t>
            </w:r>
          </w:p>
        </w:tc>
      </w:tr>
    </w:tbl>
    <w:p w:rsidR="00DD06F2" w:rsidRPr="00F67D46" w:rsidRDefault="005F07D3" w:rsidP="004037DA">
      <w:pPr>
        <w:widowControl w:val="0"/>
        <w:tabs>
          <w:tab w:val="left" w:pos="-1080"/>
        </w:tabs>
        <w:spacing w:after="293"/>
        <w:ind w:left="-990" w:right="-720"/>
        <w:jc w:val="both"/>
        <w:rPr>
          <w:color w:val="auto"/>
          <w:sz w:val="20"/>
          <w:szCs w:val="20"/>
        </w:rPr>
      </w:pPr>
      <w:r w:rsidRPr="00F67D46">
        <w:rPr>
          <w:color w:val="auto"/>
          <w:sz w:val="20"/>
          <w:szCs w:val="20"/>
        </w:rPr>
        <w:t>Source: AIWN 2018</w:t>
      </w:r>
    </w:p>
    <w:p w:rsidR="00DD06F2" w:rsidRPr="00F67D46" w:rsidRDefault="00AE044A">
      <w:pPr>
        <w:widowControl w:val="0"/>
        <w:tabs>
          <w:tab w:val="left" w:pos="-1080"/>
        </w:tabs>
        <w:spacing w:after="293"/>
        <w:ind w:left="-1260" w:right="-720"/>
        <w:jc w:val="both"/>
        <w:rPr>
          <w:sz w:val="24"/>
          <w:szCs w:val="24"/>
        </w:rPr>
      </w:pPr>
      <w:r w:rsidRPr="00F67D46">
        <w:rPr>
          <w:sz w:val="24"/>
          <w:szCs w:val="24"/>
        </w:rPr>
        <w:t>60</w:t>
      </w:r>
      <w:r w:rsidR="00D21AAA" w:rsidRPr="00F67D46">
        <w:rPr>
          <w:sz w:val="24"/>
          <w:szCs w:val="24"/>
        </w:rPr>
        <w:t xml:space="preserve">. </w:t>
      </w:r>
      <w:r w:rsidR="00D34A46" w:rsidRPr="00F67D46">
        <w:rPr>
          <w:sz w:val="24"/>
          <w:szCs w:val="24"/>
        </w:rPr>
        <w:t>T</w:t>
      </w:r>
      <w:r w:rsidR="00D21AAA" w:rsidRPr="00F67D46">
        <w:rPr>
          <w:sz w:val="24"/>
          <w:szCs w:val="24"/>
        </w:rPr>
        <w:t xml:space="preserve">he above table reflects that </w:t>
      </w:r>
      <w:r w:rsidR="003C3184" w:rsidRPr="00F67D46">
        <w:rPr>
          <w:sz w:val="24"/>
          <w:szCs w:val="24"/>
        </w:rPr>
        <w:t>Indigenous women</w:t>
      </w:r>
      <w:r w:rsidR="00D21AAA" w:rsidRPr="00F67D46">
        <w:rPr>
          <w:sz w:val="24"/>
          <w:szCs w:val="24"/>
        </w:rPr>
        <w:t xml:space="preserve">’s participation in terms of candidacy and contesting of elections was more token and </w:t>
      </w:r>
      <w:r w:rsidR="00D34A46" w:rsidRPr="00F67D46">
        <w:rPr>
          <w:sz w:val="24"/>
          <w:szCs w:val="24"/>
        </w:rPr>
        <w:t>low. There is no representation of IWWDs.</w:t>
      </w:r>
    </w:p>
    <w:p w:rsidR="00355DD2" w:rsidRPr="00F67D46" w:rsidRDefault="00355DD2" w:rsidP="00355DD2">
      <w:pPr>
        <w:widowControl w:val="0"/>
        <w:spacing w:after="240"/>
        <w:ind w:left="-1260" w:right="-720"/>
        <w:jc w:val="both"/>
        <w:rPr>
          <w:b/>
          <w:sz w:val="24"/>
          <w:szCs w:val="24"/>
        </w:rPr>
      </w:pPr>
      <w:r w:rsidRPr="00F67D46">
        <w:rPr>
          <w:b/>
          <w:sz w:val="24"/>
          <w:szCs w:val="24"/>
        </w:rPr>
        <w:lastRenderedPageBreak/>
        <w:t>Questions to the State Party</w:t>
      </w:r>
    </w:p>
    <w:p w:rsidR="00355DD2" w:rsidRPr="00F67D46" w:rsidRDefault="00B9164B">
      <w:pPr>
        <w:widowControl w:val="0"/>
        <w:tabs>
          <w:tab w:val="left" w:pos="-1080"/>
        </w:tabs>
        <w:spacing w:after="240"/>
        <w:ind w:left="-1260" w:right="-540"/>
        <w:jc w:val="both"/>
        <w:rPr>
          <w:sz w:val="24"/>
          <w:szCs w:val="24"/>
        </w:rPr>
      </w:pPr>
      <w:r w:rsidRPr="00F67D46">
        <w:rPr>
          <w:sz w:val="24"/>
          <w:szCs w:val="24"/>
        </w:rPr>
        <w:t>61</w:t>
      </w:r>
      <w:r w:rsidR="00355DD2" w:rsidRPr="00F67D46">
        <w:rPr>
          <w:sz w:val="24"/>
          <w:szCs w:val="24"/>
        </w:rPr>
        <w:t xml:space="preserve">. </w:t>
      </w:r>
      <w:r w:rsidR="004C7385" w:rsidRPr="00F67D46">
        <w:rPr>
          <w:sz w:val="24"/>
          <w:szCs w:val="24"/>
        </w:rPr>
        <w:t>What are the mechanism and data relating to representation of Indigenous women chosen through their own organizations and communities?</w:t>
      </w:r>
    </w:p>
    <w:p w:rsidR="00DD06F2" w:rsidRPr="00F67D46" w:rsidRDefault="00D21AAA">
      <w:pPr>
        <w:widowControl w:val="0"/>
        <w:tabs>
          <w:tab w:val="left" w:pos="-1080"/>
        </w:tabs>
        <w:spacing w:after="240"/>
        <w:ind w:left="-1260" w:right="-540"/>
        <w:jc w:val="both"/>
        <w:rPr>
          <w:b/>
          <w:sz w:val="24"/>
          <w:szCs w:val="24"/>
        </w:rPr>
      </w:pPr>
      <w:r w:rsidRPr="00F67D46">
        <w:rPr>
          <w:b/>
          <w:sz w:val="24"/>
          <w:szCs w:val="24"/>
        </w:rPr>
        <w:t>Recommendations</w:t>
      </w:r>
      <w:r w:rsidR="00B341D5" w:rsidRPr="00F67D46">
        <w:rPr>
          <w:b/>
          <w:sz w:val="24"/>
          <w:szCs w:val="24"/>
        </w:rPr>
        <w:t xml:space="preserve"> to the State</w:t>
      </w:r>
    </w:p>
    <w:p w:rsidR="00DD06F2" w:rsidRPr="00F67D46" w:rsidRDefault="00B9164B">
      <w:pPr>
        <w:widowControl w:val="0"/>
        <w:tabs>
          <w:tab w:val="left" w:pos="-1080"/>
        </w:tabs>
        <w:spacing w:after="240"/>
        <w:ind w:left="-1260" w:right="-540"/>
        <w:jc w:val="both"/>
        <w:rPr>
          <w:sz w:val="24"/>
          <w:szCs w:val="24"/>
        </w:rPr>
      </w:pPr>
      <w:r w:rsidRPr="00F67D46">
        <w:rPr>
          <w:sz w:val="24"/>
          <w:szCs w:val="24"/>
        </w:rPr>
        <w:t>62</w:t>
      </w:r>
      <w:r w:rsidR="00D21AAA" w:rsidRPr="00F67D46">
        <w:rPr>
          <w:sz w:val="24"/>
          <w:szCs w:val="24"/>
        </w:rPr>
        <w:t>. Adopt and ensure representation of Indigenous women in the Constitution and in state mechanism as freely chosen representatives of their institutions, reco</w:t>
      </w:r>
      <w:r w:rsidR="00D34A46" w:rsidRPr="00F67D46">
        <w:rPr>
          <w:sz w:val="24"/>
          <w:szCs w:val="24"/>
        </w:rPr>
        <w:t xml:space="preserve">gnizing the right of IPs </w:t>
      </w:r>
      <w:r w:rsidR="00D21AAA" w:rsidRPr="00F67D46">
        <w:rPr>
          <w:sz w:val="24"/>
          <w:szCs w:val="24"/>
        </w:rPr>
        <w:t>to self-determination in line with, ILO. C. No 169 and UNDRIP.</w:t>
      </w:r>
    </w:p>
    <w:p w:rsidR="00DD06F2" w:rsidRPr="00F67D46" w:rsidRDefault="00997EA7">
      <w:pPr>
        <w:widowControl w:val="0"/>
        <w:tabs>
          <w:tab w:val="left" w:pos="-1080"/>
        </w:tabs>
        <w:spacing w:after="240"/>
        <w:ind w:left="-1260" w:right="-540"/>
        <w:jc w:val="both"/>
        <w:rPr>
          <w:color w:val="auto"/>
          <w:sz w:val="24"/>
          <w:szCs w:val="24"/>
        </w:rPr>
      </w:pPr>
      <w:r w:rsidRPr="00F67D46">
        <w:rPr>
          <w:color w:val="auto"/>
          <w:sz w:val="24"/>
          <w:szCs w:val="24"/>
        </w:rPr>
        <w:t>63</w:t>
      </w:r>
      <w:r w:rsidR="00C73F67" w:rsidRPr="00F67D46">
        <w:rPr>
          <w:color w:val="auto"/>
          <w:sz w:val="24"/>
          <w:szCs w:val="24"/>
        </w:rPr>
        <w:t>. Ensure quota</w:t>
      </w:r>
      <w:r w:rsidR="004037DA" w:rsidRPr="00F67D46">
        <w:rPr>
          <w:color w:val="auto"/>
          <w:sz w:val="24"/>
          <w:szCs w:val="24"/>
        </w:rPr>
        <w:t>, based on the population size,</w:t>
      </w:r>
      <w:r w:rsidR="00C73F67" w:rsidRPr="00F67D46">
        <w:rPr>
          <w:color w:val="auto"/>
          <w:sz w:val="24"/>
          <w:szCs w:val="24"/>
        </w:rPr>
        <w:t xml:space="preserve"> i.e. 35.8%,</w:t>
      </w:r>
      <w:r w:rsidR="00D21AAA" w:rsidRPr="00F67D46">
        <w:rPr>
          <w:color w:val="auto"/>
          <w:sz w:val="24"/>
          <w:szCs w:val="24"/>
        </w:rPr>
        <w:t xml:space="preserve"> for Indigenous women and </w:t>
      </w:r>
      <w:r w:rsidR="001226E7" w:rsidRPr="00F67D46">
        <w:rPr>
          <w:color w:val="auto"/>
          <w:sz w:val="24"/>
          <w:szCs w:val="24"/>
        </w:rPr>
        <w:t>IWWDs</w:t>
      </w:r>
      <w:r w:rsidR="00D21AAA" w:rsidRPr="00F67D46">
        <w:rPr>
          <w:color w:val="auto"/>
          <w:sz w:val="24"/>
          <w:szCs w:val="24"/>
        </w:rPr>
        <w:t xml:space="preserve"> to participate at all levels of sta</w:t>
      </w:r>
      <w:r w:rsidR="00D34A46" w:rsidRPr="00F67D46">
        <w:rPr>
          <w:color w:val="auto"/>
          <w:sz w:val="24"/>
          <w:szCs w:val="24"/>
        </w:rPr>
        <w:t>te mechanism of decision making</w:t>
      </w:r>
      <w:r w:rsidR="00D21AAA" w:rsidRPr="00F67D46">
        <w:rPr>
          <w:color w:val="auto"/>
          <w:sz w:val="24"/>
          <w:szCs w:val="24"/>
        </w:rPr>
        <w:t xml:space="preserve">. </w:t>
      </w:r>
    </w:p>
    <w:p w:rsidR="00DD06F2" w:rsidRPr="00F67D46" w:rsidRDefault="00D21AAA">
      <w:pPr>
        <w:widowControl w:val="0"/>
        <w:tabs>
          <w:tab w:val="left" w:pos="-1080"/>
        </w:tabs>
        <w:spacing w:after="240"/>
        <w:ind w:left="-1440" w:right="-720"/>
        <w:jc w:val="both"/>
        <w:rPr>
          <w:b/>
          <w:sz w:val="24"/>
          <w:szCs w:val="24"/>
        </w:rPr>
      </w:pPr>
      <w:r w:rsidRPr="00F67D46">
        <w:rPr>
          <w:b/>
          <w:sz w:val="24"/>
          <w:szCs w:val="24"/>
        </w:rPr>
        <w:t>Article 10 Education and Languages</w:t>
      </w:r>
    </w:p>
    <w:p w:rsidR="00DD06F2" w:rsidRPr="00F67D46" w:rsidRDefault="00D21AAA">
      <w:pPr>
        <w:widowControl w:val="0"/>
        <w:tabs>
          <w:tab w:val="left" w:pos="-1080"/>
        </w:tabs>
        <w:spacing w:after="240"/>
        <w:ind w:left="-1440" w:right="-720"/>
        <w:jc w:val="both"/>
        <w:rPr>
          <w:sz w:val="24"/>
          <w:szCs w:val="24"/>
        </w:rPr>
      </w:pPr>
      <w:r w:rsidRPr="00F67D46">
        <w:rPr>
          <w:sz w:val="24"/>
          <w:szCs w:val="24"/>
        </w:rPr>
        <w:t>6</w:t>
      </w:r>
      <w:r w:rsidR="00997EA7" w:rsidRPr="00F67D46">
        <w:rPr>
          <w:sz w:val="24"/>
          <w:szCs w:val="24"/>
        </w:rPr>
        <w:t>4</w:t>
      </w:r>
      <w:r w:rsidRPr="00F67D46">
        <w:rPr>
          <w:sz w:val="24"/>
          <w:szCs w:val="24"/>
        </w:rPr>
        <w:t>.</w:t>
      </w:r>
      <w:r w:rsidR="00ED4CB9" w:rsidRPr="00F67D46">
        <w:rPr>
          <w:sz w:val="24"/>
          <w:szCs w:val="24"/>
        </w:rPr>
        <w:t xml:space="preserve">The </w:t>
      </w:r>
      <w:r w:rsidRPr="00F67D46">
        <w:rPr>
          <w:sz w:val="24"/>
          <w:szCs w:val="24"/>
        </w:rPr>
        <w:t>NER was 91 perc</w:t>
      </w:r>
      <w:r w:rsidR="003B0D84" w:rsidRPr="00F67D46">
        <w:rPr>
          <w:sz w:val="24"/>
          <w:szCs w:val="24"/>
        </w:rPr>
        <w:t xml:space="preserve">ent in basic education and 38.9% </w:t>
      </w:r>
      <w:r w:rsidRPr="00F67D46">
        <w:rPr>
          <w:sz w:val="24"/>
          <w:szCs w:val="24"/>
        </w:rPr>
        <w:t>in secondary education</w:t>
      </w:r>
      <w:r w:rsidR="008C33F4" w:rsidRPr="00F67D46">
        <w:rPr>
          <w:sz w:val="24"/>
          <w:szCs w:val="24"/>
        </w:rPr>
        <w:t xml:space="preserve">. </w:t>
      </w:r>
      <w:r w:rsidRPr="00F67D46">
        <w:rPr>
          <w:sz w:val="24"/>
          <w:szCs w:val="24"/>
        </w:rPr>
        <w:t>The school system tries to incorporate different groups of students in the system with introducing the various mode of schooling.</w:t>
      </w:r>
      <w:r w:rsidRPr="00F67D46">
        <w:rPr>
          <w:sz w:val="24"/>
          <w:szCs w:val="24"/>
          <w:vertAlign w:val="superscript"/>
        </w:rPr>
        <w:footnoteReference w:id="40"/>
      </w:r>
    </w:p>
    <w:p w:rsidR="00DD06F2" w:rsidRPr="00F67D46" w:rsidRDefault="00997EA7">
      <w:pPr>
        <w:widowControl w:val="0"/>
        <w:tabs>
          <w:tab w:val="left" w:pos="-1080"/>
        </w:tabs>
        <w:spacing w:after="240"/>
        <w:ind w:left="-1440" w:right="-720"/>
        <w:jc w:val="both"/>
        <w:rPr>
          <w:sz w:val="24"/>
          <w:szCs w:val="24"/>
        </w:rPr>
      </w:pPr>
      <w:r w:rsidRPr="00F67D46">
        <w:rPr>
          <w:sz w:val="24"/>
          <w:szCs w:val="24"/>
        </w:rPr>
        <w:t>65</w:t>
      </w:r>
      <w:r w:rsidR="00D21AAA" w:rsidRPr="00F67D46">
        <w:rPr>
          <w:sz w:val="24"/>
          <w:szCs w:val="24"/>
        </w:rPr>
        <w:t xml:space="preserve">. In spite of many initiatives, the question on access and quality of education to Indigenous children and </w:t>
      </w:r>
      <w:r w:rsidR="000A1CA9" w:rsidRPr="00F67D46">
        <w:rPr>
          <w:sz w:val="24"/>
          <w:szCs w:val="24"/>
        </w:rPr>
        <w:t>ICWDs</w:t>
      </w:r>
      <w:r w:rsidR="00D21AAA" w:rsidRPr="00F67D46">
        <w:rPr>
          <w:sz w:val="24"/>
          <w:szCs w:val="24"/>
        </w:rPr>
        <w:t xml:space="preserve"> in basic and secondary level has remained crucial. The study showed that 10 to 15 percent of children of basic education age group are still out of school.</w:t>
      </w:r>
      <w:r w:rsidR="00D21AAA" w:rsidRPr="00F67D46">
        <w:rPr>
          <w:sz w:val="24"/>
          <w:szCs w:val="24"/>
          <w:vertAlign w:val="superscript"/>
        </w:rPr>
        <w:footnoteReference w:id="41"/>
      </w:r>
      <w:r w:rsidR="00D15C27" w:rsidRPr="00F67D46">
        <w:rPr>
          <w:sz w:val="24"/>
          <w:szCs w:val="24"/>
        </w:rPr>
        <w:t xml:space="preserve"> M</w:t>
      </w:r>
      <w:r w:rsidR="00D21AAA" w:rsidRPr="00F67D46">
        <w:rPr>
          <w:sz w:val="24"/>
          <w:szCs w:val="24"/>
        </w:rPr>
        <w:t xml:space="preserve">any references, report and evidences reflect that </w:t>
      </w:r>
      <w:r w:rsidR="00994F7A" w:rsidRPr="00F67D46">
        <w:rPr>
          <w:sz w:val="24"/>
          <w:szCs w:val="24"/>
        </w:rPr>
        <w:t>ICWDs</w:t>
      </w:r>
      <w:r w:rsidR="00D21AAA" w:rsidRPr="00F67D46">
        <w:rPr>
          <w:sz w:val="24"/>
          <w:szCs w:val="24"/>
        </w:rPr>
        <w:t xml:space="preserve"> are chained, vulnerable and in isolated situation within homes due to lack of support services, ignorance and access to information for them.</w:t>
      </w:r>
      <w:r w:rsidR="00D21AAA" w:rsidRPr="00F67D46">
        <w:rPr>
          <w:sz w:val="24"/>
          <w:szCs w:val="24"/>
          <w:vertAlign w:val="superscript"/>
        </w:rPr>
        <w:footnoteReference w:id="42"/>
      </w:r>
    </w:p>
    <w:p w:rsidR="00DD06F2" w:rsidRPr="00F67D46" w:rsidRDefault="00B24DF0">
      <w:pPr>
        <w:widowControl w:val="0"/>
        <w:tabs>
          <w:tab w:val="left" w:pos="-1080"/>
        </w:tabs>
        <w:spacing w:after="240"/>
        <w:ind w:left="-1440" w:right="-720"/>
        <w:jc w:val="both"/>
        <w:rPr>
          <w:sz w:val="24"/>
          <w:szCs w:val="24"/>
        </w:rPr>
      </w:pPr>
      <w:r w:rsidRPr="00F67D46">
        <w:rPr>
          <w:sz w:val="24"/>
          <w:szCs w:val="24"/>
        </w:rPr>
        <w:t>66</w:t>
      </w:r>
      <w:r w:rsidR="00D21AAA" w:rsidRPr="00F67D46">
        <w:rPr>
          <w:sz w:val="24"/>
          <w:szCs w:val="24"/>
        </w:rPr>
        <w:t>. Many evidences and reports mention that indigenous girl child face challenges in gaining access to school in their communities, as 41 percent of indigenous children have to manage both school and work.</w:t>
      </w:r>
      <w:r w:rsidR="00D21AAA" w:rsidRPr="00F67D46">
        <w:rPr>
          <w:sz w:val="24"/>
          <w:szCs w:val="24"/>
          <w:vertAlign w:val="superscript"/>
        </w:rPr>
        <w:footnoteReference w:id="43"/>
      </w:r>
      <w:r w:rsidR="00D21AAA" w:rsidRPr="00F67D46">
        <w:rPr>
          <w:sz w:val="24"/>
          <w:szCs w:val="24"/>
        </w:rPr>
        <w:t xml:space="preserve"> The Government has formed Multilingual Education Implementation Guidelines in 2009, which aim to implement multilingual education in 7,500 schools by 2015. However, such education has reportedly been implemented in only 24 schools so far citing lack of resources budget and policies.</w:t>
      </w:r>
    </w:p>
    <w:p w:rsidR="00DD06F2" w:rsidRPr="00F67D46" w:rsidRDefault="00F15524">
      <w:pPr>
        <w:widowControl w:val="0"/>
        <w:tabs>
          <w:tab w:val="left" w:pos="-1080"/>
        </w:tabs>
        <w:spacing w:after="240"/>
        <w:ind w:left="-1440" w:right="-720"/>
        <w:jc w:val="both"/>
        <w:rPr>
          <w:sz w:val="24"/>
          <w:szCs w:val="24"/>
        </w:rPr>
      </w:pPr>
      <w:r w:rsidRPr="00F67D46">
        <w:rPr>
          <w:sz w:val="24"/>
          <w:szCs w:val="24"/>
        </w:rPr>
        <w:t>6</w:t>
      </w:r>
      <w:r w:rsidR="00D21AAA" w:rsidRPr="00F67D46">
        <w:rPr>
          <w:sz w:val="24"/>
          <w:szCs w:val="24"/>
        </w:rPr>
        <w:t>7. In addition, Nepali language is still the only official medium of instruction</w:t>
      </w:r>
      <w:r w:rsidR="005F1DB5" w:rsidRPr="00F67D46">
        <w:rPr>
          <w:sz w:val="24"/>
          <w:szCs w:val="24"/>
        </w:rPr>
        <w:t xml:space="preserve"> in education</w:t>
      </w:r>
      <w:r w:rsidR="00D21AAA" w:rsidRPr="00F67D46">
        <w:rPr>
          <w:sz w:val="24"/>
          <w:szCs w:val="24"/>
        </w:rPr>
        <w:t xml:space="preserve">, which create obstacles for </w:t>
      </w:r>
      <w:r w:rsidR="00AD100A" w:rsidRPr="00F67D46">
        <w:rPr>
          <w:sz w:val="24"/>
          <w:szCs w:val="24"/>
        </w:rPr>
        <w:t>IPs</w:t>
      </w:r>
      <w:r w:rsidR="00D21AAA" w:rsidRPr="00F67D46">
        <w:rPr>
          <w:sz w:val="24"/>
          <w:szCs w:val="24"/>
        </w:rPr>
        <w:t xml:space="preserve"> in accessing education.</w:t>
      </w:r>
      <w:r w:rsidR="00D21AAA" w:rsidRPr="00F67D46">
        <w:rPr>
          <w:sz w:val="24"/>
          <w:szCs w:val="24"/>
          <w:vertAlign w:val="superscript"/>
        </w:rPr>
        <w:footnoteReference w:id="44"/>
      </w:r>
      <w:r w:rsidR="005F1DB5" w:rsidRPr="00F67D46">
        <w:rPr>
          <w:sz w:val="24"/>
          <w:szCs w:val="24"/>
        </w:rPr>
        <w:t>The</w:t>
      </w:r>
      <w:r w:rsidR="00D21AAA" w:rsidRPr="00F67D46">
        <w:rPr>
          <w:sz w:val="24"/>
          <w:szCs w:val="24"/>
        </w:rPr>
        <w:t xml:space="preserve"> highly marginalized </w:t>
      </w:r>
      <w:r w:rsidR="00AD100A" w:rsidRPr="00F67D46">
        <w:rPr>
          <w:sz w:val="24"/>
          <w:szCs w:val="24"/>
        </w:rPr>
        <w:t>IPs,</w:t>
      </w:r>
      <w:r w:rsidR="00D21AAA" w:rsidRPr="00F67D46">
        <w:rPr>
          <w:sz w:val="24"/>
          <w:szCs w:val="24"/>
        </w:rPr>
        <w:t xml:space="preserve"> such as the </w:t>
      </w:r>
      <w:proofErr w:type="spellStart"/>
      <w:r w:rsidR="00D21AAA" w:rsidRPr="00F67D46">
        <w:rPr>
          <w:sz w:val="24"/>
          <w:szCs w:val="24"/>
        </w:rPr>
        <w:t>Chepang</w:t>
      </w:r>
      <w:proofErr w:type="spellEnd"/>
      <w:r w:rsidR="00D21AAA" w:rsidRPr="00F67D46">
        <w:rPr>
          <w:sz w:val="24"/>
          <w:szCs w:val="24"/>
        </w:rPr>
        <w:t xml:space="preserve">, experience extreme educational discrimination contributing to low literacy levels. </w:t>
      </w:r>
      <w:r w:rsidR="00A238D3" w:rsidRPr="00F67D46">
        <w:rPr>
          <w:sz w:val="24"/>
          <w:szCs w:val="24"/>
        </w:rPr>
        <w:t xml:space="preserve">25% </w:t>
      </w:r>
      <w:proofErr w:type="spellStart"/>
      <w:r w:rsidR="00D21AAA" w:rsidRPr="00F67D46">
        <w:rPr>
          <w:sz w:val="24"/>
          <w:szCs w:val="24"/>
        </w:rPr>
        <w:t>Chepang</w:t>
      </w:r>
      <w:proofErr w:type="spellEnd"/>
      <w:r w:rsidR="00D21AAA" w:rsidRPr="00F67D46">
        <w:rPr>
          <w:sz w:val="24"/>
          <w:szCs w:val="24"/>
        </w:rPr>
        <w:t xml:space="preserve"> are literate while the national adult literacy rate stands at 57</w:t>
      </w:r>
      <w:r w:rsidR="00054783" w:rsidRPr="00F67D46">
        <w:rPr>
          <w:sz w:val="24"/>
          <w:szCs w:val="24"/>
        </w:rPr>
        <w:t>%</w:t>
      </w:r>
      <w:r w:rsidR="005F1DB5" w:rsidRPr="00F67D46">
        <w:rPr>
          <w:sz w:val="24"/>
          <w:szCs w:val="24"/>
        </w:rPr>
        <w:t>.</w:t>
      </w:r>
      <w:r w:rsidR="00D21AAA" w:rsidRPr="00F67D46">
        <w:rPr>
          <w:sz w:val="24"/>
          <w:szCs w:val="24"/>
        </w:rPr>
        <w:t xml:space="preserve"> In addition, </w:t>
      </w:r>
      <w:r w:rsidR="009739BF" w:rsidRPr="00F67D46">
        <w:rPr>
          <w:sz w:val="24"/>
          <w:szCs w:val="24"/>
        </w:rPr>
        <w:t xml:space="preserve">1% </w:t>
      </w:r>
      <w:r w:rsidR="00D21AAA" w:rsidRPr="00F67D46">
        <w:rPr>
          <w:sz w:val="24"/>
          <w:szCs w:val="24"/>
        </w:rPr>
        <w:t xml:space="preserve">of </w:t>
      </w:r>
      <w:proofErr w:type="spellStart"/>
      <w:r w:rsidR="00D21AAA" w:rsidRPr="00F67D46">
        <w:rPr>
          <w:sz w:val="24"/>
          <w:szCs w:val="24"/>
        </w:rPr>
        <w:t>Chepang</w:t>
      </w:r>
      <w:proofErr w:type="spellEnd"/>
      <w:r w:rsidR="00D21AAA" w:rsidRPr="00F67D46">
        <w:rPr>
          <w:sz w:val="24"/>
          <w:szCs w:val="24"/>
        </w:rPr>
        <w:t xml:space="preserve"> women know how to read and writewell below the national average of around </w:t>
      </w:r>
      <w:r w:rsidR="00D21AAA" w:rsidRPr="00F67D46">
        <w:rPr>
          <w:sz w:val="24"/>
          <w:szCs w:val="24"/>
        </w:rPr>
        <w:lastRenderedPageBreak/>
        <w:t>50</w:t>
      </w:r>
      <w:r w:rsidR="00054783" w:rsidRPr="00F67D46">
        <w:rPr>
          <w:sz w:val="24"/>
          <w:szCs w:val="24"/>
        </w:rPr>
        <w:t>%</w:t>
      </w:r>
      <w:r w:rsidR="00D21AAA" w:rsidRPr="00F67D46">
        <w:rPr>
          <w:sz w:val="24"/>
          <w:szCs w:val="24"/>
        </w:rPr>
        <w:t>.</w:t>
      </w:r>
      <w:r w:rsidR="00D21AAA" w:rsidRPr="00F67D46">
        <w:rPr>
          <w:sz w:val="24"/>
          <w:szCs w:val="24"/>
          <w:vertAlign w:val="superscript"/>
        </w:rPr>
        <w:footnoteReference w:id="45"/>
      </w:r>
      <w:proofErr w:type="spellStart"/>
      <w:r w:rsidR="005F1DB5" w:rsidRPr="00F67D46">
        <w:rPr>
          <w:sz w:val="24"/>
          <w:szCs w:val="24"/>
        </w:rPr>
        <w:t>MoE</w:t>
      </w:r>
      <w:proofErr w:type="spellEnd"/>
      <w:r w:rsidR="00D21AAA" w:rsidRPr="00F67D46">
        <w:rPr>
          <w:sz w:val="24"/>
          <w:szCs w:val="24"/>
        </w:rPr>
        <w:t xml:space="preserve"> has initiated </w:t>
      </w:r>
      <w:r w:rsidR="00D21AAA" w:rsidRPr="00F67D46">
        <w:rPr>
          <w:i/>
          <w:sz w:val="24"/>
          <w:szCs w:val="24"/>
        </w:rPr>
        <w:t>Enhanced Vocational Education and Training Project</w:t>
      </w:r>
      <w:r w:rsidR="00D21AAA" w:rsidRPr="00F67D46">
        <w:rPr>
          <w:sz w:val="24"/>
          <w:szCs w:val="24"/>
        </w:rPr>
        <w:t xml:space="preserve"> in 2011 providing training to around 75,000 Nepali youth</w:t>
      </w:r>
      <w:r w:rsidR="007A2A28" w:rsidRPr="00F67D46">
        <w:rPr>
          <w:sz w:val="24"/>
          <w:szCs w:val="24"/>
        </w:rPr>
        <w:t>,</w:t>
      </w:r>
      <w:r w:rsidR="00D21AAA" w:rsidRPr="00F67D46">
        <w:rPr>
          <w:sz w:val="24"/>
          <w:szCs w:val="24"/>
        </w:rPr>
        <w:t xml:space="preserve"> including at least 30 percent from women but in all these initiatives there is no any disaggregated data of women.</w:t>
      </w:r>
    </w:p>
    <w:p w:rsidR="00DD06F2" w:rsidRPr="00F67D46" w:rsidRDefault="00D21AAA" w:rsidP="004A2AFD">
      <w:pPr>
        <w:widowControl w:val="0"/>
        <w:tabs>
          <w:tab w:val="left" w:pos="-1080"/>
        </w:tabs>
        <w:spacing w:after="240"/>
        <w:ind w:left="-1440" w:right="-720"/>
        <w:jc w:val="both"/>
        <w:rPr>
          <w:b/>
          <w:sz w:val="24"/>
          <w:szCs w:val="24"/>
        </w:rPr>
      </w:pPr>
      <w:r w:rsidRPr="00F67D46">
        <w:rPr>
          <w:b/>
          <w:sz w:val="24"/>
          <w:szCs w:val="24"/>
        </w:rPr>
        <w:t>Questions to the State Party</w:t>
      </w:r>
    </w:p>
    <w:p w:rsidR="00DD06F2" w:rsidRPr="00F67D46" w:rsidRDefault="004A2AFD" w:rsidP="004A2AFD">
      <w:pPr>
        <w:widowControl w:val="0"/>
        <w:tabs>
          <w:tab w:val="left" w:pos="-1080"/>
        </w:tabs>
        <w:spacing w:after="240"/>
        <w:ind w:left="-1440" w:right="-720"/>
        <w:jc w:val="both"/>
        <w:rPr>
          <w:b/>
          <w:sz w:val="24"/>
          <w:szCs w:val="24"/>
        </w:rPr>
      </w:pPr>
      <w:r w:rsidRPr="00F67D46">
        <w:rPr>
          <w:sz w:val="24"/>
          <w:szCs w:val="24"/>
        </w:rPr>
        <w:t>68</w:t>
      </w:r>
      <w:r w:rsidR="00D21AAA" w:rsidRPr="00F67D46">
        <w:rPr>
          <w:sz w:val="24"/>
          <w:szCs w:val="24"/>
        </w:rPr>
        <w:t xml:space="preserve">.How the Government education policy and practice address structural barriers that include medium of education, Indigenous culture sensitive curriculum and education, </w:t>
      </w:r>
      <w:r w:rsidRPr="00F67D46">
        <w:rPr>
          <w:sz w:val="24"/>
          <w:szCs w:val="24"/>
        </w:rPr>
        <w:t>b</w:t>
      </w:r>
      <w:r w:rsidR="00D21AAA" w:rsidRPr="00F67D46">
        <w:rPr>
          <w:sz w:val="24"/>
          <w:szCs w:val="24"/>
        </w:rPr>
        <w:t>udget allocation for education in mother tongues?</w:t>
      </w:r>
    </w:p>
    <w:p w:rsidR="00DD06F2" w:rsidRPr="00F67D46" w:rsidRDefault="00D21AAA">
      <w:pPr>
        <w:widowControl w:val="0"/>
        <w:tabs>
          <w:tab w:val="left" w:pos="-1080"/>
        </w:tabs>
        <w:spacing w:after="240"/>
        <w:ind w:left="-1710" w:right="-720"/>
        <w:jc w:val="both"/>
        <w:rPr>
          <w:b/>
          <w:sz w:val="24"/>
          <w:szCs w:val="24"/>
        </w:rPr>
      </w:pPr>
      <w:r w:rsidRPr="00F67D46">
        <w:rPr>
          <w:b/>
          <w:sz w:val="24"/>
          <w:szCs w:val="24"/>
        </w:rPr>
        <w:t>Recommendations to the State:</w:t>
      </w:r>
    </w:p>
    <w:p w:rsidR="0068079B" w:rsidRPr="00F67D46" w:rsidRDefault="00EC5CBE">
      <w:pPr>
        <w:widowControl w:val="0"/>
        <w:tabs>
          <w:tab w:val="left" w:pos="-1080"/>
        </w:tabs>
        <w:spacing w:after="240"/>
        <w:ind w:left="-1710" w:right="-720"/>
        <w:jc w:val="both"/>
        <w:rPr>
          <w:sz w:val="24"/>
          <w:szCs w:val="24"/>
        </w:rPr>
      </w:pPr>
      <w:r w:rsidRPr="00F67D46">
        <w:rPr>
          <w:sz w:val="24"/>
          <w:szCs w:val="24"/>
        </w:rPr>
        <w:t>69</w:t>
      </w:r>
      <w:r w:rsidR="004925B3" w:rsidRPr="00F67D46">
        <w:rPr>
          <w:sz w:val="24"/>
          <w:szCs w:val="24"/>
        </w:rPr>
        <w:t xml:space="preserve">. </w:t>
      </w:r>
      <w:r w:rsidR="0068079B" w:rsidRPr="00F67D46">
        <w:rPr>
          <w:sz w:val="24"/>
          <w:szCs w:val="24"/>
        </w:rPr>
        <w:t>Recognize Indigenous</w:t>
      </w:r>
      <w:r w:rsidR="0074043B" w:rsidRPr="00F67D46">
        <w:rPr>
          <w:sz w:val="24"/>
          <w:szCs w:val="24"/>
        </w:rPr>
        <w:t xml:space="preserve"> languages as</w:t>
      </w:r>
      <w:r w:rsidR="0068079B" w:rsidRPr="00F67D46">
        <w:rPr>
          <w:sz w:val="24"/>
          <w:szCs w:val="24"/>
        </w:rPr>
        <w:t xml:space="preserve"> official language</w:t>
      </w:r>
      <w:r w:rsidR="00C520A6" w:rsidRPr="00F67D46">
        <w:rPr>
          <w:sz w:val="24"/>
          <w:szCs w:val="24"/>
        </w:rPr>
        <w:t>s</w:t>
      </w:r>
      <w:r w:rsidR="0074043B" w:rsidRPr="00F67D46">
        <w:rPr>
          <w:sz w:val="24"/>
          <w:szCs w:val="24"/>
        </w:rPr>
        <w:t xml:space="preserve">, in addition to the current official language, </w:t>
      </w:r>
      <w:r w:rsidR="0068079B" w:rsidRPr="00F67D46">
        <w:rPr>
          <w:sz w:val="24"/>
          <w:szCs w:val="24"/>
        </w:rPr>
        <w:t xml:space="preserve">in federal, </w:t>
      </w:r>
      <w:r w:rsidR="00A74D07" w:rsidRPr="00F67D46">
        <w:rPr>
          <w:sz w:val="24"/>
          <w:szCs w:val="24"/>
        </w:rPr>
        <w:t>provincial and local Government to ensure right to information, justice and access to resources.</w:t>
      </w:r>
    </w:p>
    <w:p w:rsidR="00DD06F2" w:rsidRPr="00F67D46" w:rsidRDefault="00EC5CBE">
      <w:pPr>
        <w:widowControl w:val="0"/>
        <w:tabs>
          <w:tab w:val="left" w:pos="-1080"/>
        </w:tabs>
        <w:spacing w:after="240"/>
        <w:ind w:left="-1710" w:right="-720"/>
        <w:jc w:val="both"/>
        <w:rPr>
          <w:sz w:val="24"/>
          <w:szCs w:val="24"/>
        </w:rPr>
      </w:pPr>
      <w:r w:rsidRPr="00F67D46">
        <w:rPr>
          <w:sz w:val="24"/>
          <w:szCs w:val="24"/>
        </w:rPr>
        <w:t>70</w:t>
      </w:r>
      <w:r w:rsidR="00D21AAA" w:rsidRPr="00F67D46">
        <w:rPr>
          <w:sz w:val="24"/>
          <w:szCs w:val="24"/>
        </w:rPr>
        <w:t xml:space="preserve">. Allocate </w:t>
      </w:r>
      <w:r w:rsidR="004A31AF" w:rsidRPr="00F67D46">
        <w:rPr>
          <w:color w:val="auto"/>
          <w:sz w:val="24"/>
          <w:szCs w:val="24"/>
        </w:rPr>
        <w:t>35.</w:t>
      </w:r>
      <w:r w:rsidR="00753883" w:rsidRPr="00F67D46">
        <w:rPr>
          <w:color w:val="auto"/>
          <w:sz w:val="24"/>
          <w:szCs w:val="24"/>
        </w:rPr>
        <w:t>8</w:t>
      </w:r>
      <w:r w:rsidR="004A31AF" w:rsidRPr="00F67D46">
        <w:rPr>
          <w:color w:val="auto"/>
          <w:sz w:val="24"/>
          <w:szCs w:val="24"/>
        </w:rPr>
        <w:t xml:space="preserve">% </w:t>
      </w:r>
      <w:r w:rsidR="00D21AAA" w:rsidRPr="00F67D46">
        <w:rPr>
          <w:color w:val="auto"/>
          <w:sz w:val="24"/>
          <w:szCs w:val="24"/>
        </w:rPr>
        <w:t>budget</w:t>
      </w:r>
      <w:r w:rsidR="00D21AAA" w:rsidRPr="00F67D46">
        <w:rPr>
          <w:sz w:val="24"/>
          <w:szCs w:val="24"/>
        </w:rPr>
        <w:t xml:space="preserve">, </w:t>
      </w:r>
      <w:r w:rsidR="004A31AF" w:rsidRPr="00F67D46">
        <w:rPr>
          <w:sz w:val="24"/>
          <w:szCs w:val="24"/>
        </w:rPr>
        <w:t xml:space="preserve">in proportion to population size, </w:t>
      </w:r>
      <w:r w:rsidR="00D21AAA" w:rsidRPr="00F67D46">
        <w:rPr>
          <w:sz w:val="24"/>
          <w:szCs w:val="24"/>
        </w:rPr>
        <w:t>human and technical resource, enabling accessible environment and mother tongue facilities in education.</w:t>
      </w:r>
    </w:p>
    <w:p w:rsidR="00DD06F2" w:rsidRPr="00F67D46" w:rsidRDefault="00EC5CBE">
      <w:pPr>
        <w:widowControl w:val="0"/>
        <w:tabs>
          <w:tab w:val="left" w:pos="-1080"/>
        </w:tabs>
        <w:spacing w:after="240"/>
        <w:ind w:left="-1710" w:right="-720"/>
        <w:jc w:val="both"/>
        <w:rPr>
          <w:sz w:val="24"/>
          <w:szCs w:val="24"/>
        </w:rPr>
      </w:pPr>
      <w:r w:rsidRPr="00F67D46">
        <w:rPr>
          <w:sz w:val="24"/>
          <w:szCs w:val="24"/>
        </w:rPr>
        <w:t>71</w:t>
      </w:r>
      <w:r w:rsidR="00D21AAA" w:rsidRPr="00F67D46">
        <w:rPr>
          <w:sz w:val="24"/>
          <w:szCs w:val="24"/>
        </w:rPr>
        <w:t xml:space="preserve">. Develop programs and actions to mainstream Indigenous girls, </w:t>
      </w:r>
      <w:r w:rsidR="0074043B" w:rsidRPr="00F67D46">
        <w:rPr>
          <w:sz w:val="24"/>
          <w:szCs w:val="24"/>
        </w:rPr>
        <w:t xml:space="preserve">adolescents, </w:t>
      </w:r>
      <w:r w:rsidR="00D21AAA" w:rsidRPr="00F67D46">
        <w:rPr>
          <w:sz w:val="24"/>
          <w:szCs w:val="24"/>
        </w:rPr>
        <w:t xml:space="preserve">women and </w:t>
      </w:r>
      <w:r w:rsidRPr="00F67D46">
        <w:rPr>
          <w:sz w:val="24"/>
          <w:szCs w:val="24"/>
        </w:rPr>
        <w:t>CWDs</w:t>
      </w:r>
      <w:r w:rsidR="00D21AAA" w:rsidRPr="00F67D46">
        <w:rPr>
          <w:sz w:val="24"/>
          <w:szCs w:val="24"/>
        </w:rPr>
        <w:t xml:space="preserve"> in schools with effective monitoring mechanism to reach them who are out of school.</w:t>
      </w:r>
    </w:p>
    <w:p w:rsidR="00DD06F2" w:rsidRPr="00F67D46" w:rsidRDefault="00D21AAA">
      <w:pPr>
        <w:widowControl w:val="0"/>
        <w:tabs>
          <w:tab w:val="left" w:pos="-1080"/>
          <w:tab w:val="left" w:pos="5850"/>
        </w:tabs>
        <w:spacing w:after="240"/>
        <w:ind w:left="-1710" w:right="-630"/>
        <w:jc w:val="both"/>
        <w:rPr>
          <w:b/>
          <w:sz w:val="24"/>
          <w:szCs w:val="24"/>
        </w:rPr>
      </w:pPr>
      <w:r w:rsidRPr="00F67D46">
        <w:rPr>
          <w:b/>
          <w:sz w:val="24"/>
          <w:szCs w:val="24"/>
        </w:rPr>
        <w:t>Article 11 Employment</w:t>
      </w:r>
    </w:p>
    <w:p w:rsidR="00DD06F2" w:rsidRPr="00F67D46" w:rsidRDefault="0060500F">
      <w:pPr>
        <w:widowControl w:val="0"/>
        <w:tabs>
          <w:tab w:val="left" w:pos="-1080"/>
          <w:tab w:val="left" w:pos="5850"/>
        </w:tabs>
        <w:spacing w:after="240"/>
        <w:ind w:left="-1710" w:right="-630"/>
        <w:jc w:val="both"/>
        <w:rPr>
          <w:sz w:val="24"/>
          <w:szCs w:val="24"/>
        </w:rPr>
      </w:pPr>
      <w:r w:rsidRPr="00F67D46">
        <w:rPr>
          <w:sz w:val="24"/>
          <w:szCs w:val="24"/>
        </w:rPr>
        <w:t>72</w:t>
      </w:r>
      <w:r w:rsidR="00D21AAA" w:rsidRPr="00F67D46">
        <w:rPr>
          <w:sz w:val="24"/>
          <w:szCs w:val="24"/>
        </w:rPr>
        <w:t>.In the response of Indigenous women’s concern is with Para 191 on Article 11 Employment the State Party Report para 191, we have the following observation: MEDEP has been transformed into Micro Enterprise Development for Poverty Alleviation (MEDPA).</w:t>
      </w:r>
      <w:r w:rsidR="00D21AAA" w:rsidRPr="00F67D46">
        <w:rPr>
          <w:sz w:val="24"/>
          <w:szCs w:val="24"/>
          <w:vertAlign w:val="superscript"/>
        </w:rPr>
        <w:footnoteReference w:id="46"/>
      </w:r>
      <w:r w:rsidR="00D21AAA" w:rsidRPr="00F67D46">
        <w:rPr>
          <w:sz w:val="24"/>
          <w:szCs w:val="24"/>
          <w:highlight w:val="white"/>
        </w:rPr>
        <w:t>According to NIWF and UNDP, “Also, MEDEP and MEDPA programs focus more on entrepreneurship development through individual rights but not on collective rights of IPs. It would have contributed hugely if collective rights of the Indigenous women were also taken into consideration during the project implementation. It could have contributed</w:t>
      </w:r>
      <w:r w:rsidR="007F743D" w:rsidRPr="00F67D46">
        <w:rPr>
          <w:sz w:val="24"/>
          <w:szCs w:val="24"/>
          <w:highlight w:val="white"/>
        </w:rPr>
        <w:t xml:space="preserve"> to</w:t>
      </w:r>
      <w:r w:rsidR="00694419" w:rsidRPr="00F67D46">
        <w:rPr>
          <w:sz w:val="24"/>
          <w:szCs w:val="24"/>
          <w:highlight w:val="white"/>
        </w:rPr>
        <w:t xml:space="preserve"> preserving the c</w:t>
      </w:r>
      <w:r w:rsidR="00D21AAA" w:rsidRPr="00F67D46">
        <w:rPr>
          <w:sz w:val="24"/>
          <w:szCs w:val="24"/>
          <w:highlight w:val="white"/>
        </w:rPr>
        <w:t>ustomary and traditional skills of IPs in Nepal.”</w:t>
      </w:r>
      <w:r w:rsidR="00D21AAA" w:rsidRPr="00F67D46">
        <w:rPr>
          <w:sz w:val="24"/>
          <w:szCs w:val="24"/>
          <w:highlight w:val="white"/>
          <w:vertAlign w:val="superscript"/>
        </w:rPr>
        <w:footnoteReference w:id="47"/>
      </w:r>
      <w:r w:rsidR="001A31DF" w:rsidRPr="00F67D46">
        <w:rPr>
          <w:sz w:val="24"/>
          <w:szCs w:val="24"/>
          <w:highlight w:val="white"/>
        </w:rPr>
        <w:t xml:space="preserve"> The Government</w:t>
      </w:r>
      <w:r w:rsidR="00D21AAA" w:rsidRPr="00F67D46">
        <w:rPr>
          <w:sz w:val="24"/>
          <w:szCs w:val="24"/>
          <w:highlight w:val="white"/>
        </w:rPr>
        <w:t xml:space="preserve"> has criminalized economic empowerment act</w:t>
      </w:r>
      <w:r w:rsidR="00D74B41" w:rsidRPr="00F67D46">
        <w:rPr>
          <w:sz w:val="24"/>
          <w:szCs w:val="24"/>
          <w:highlight w:val="white"/>
        </w:rPr>
        <w:t>ivities based on Indigenous c</w:t>
      </w:r>
      <w:r w:rsidR="00D21AAA" w:rsidRPr="00F67D46">
        <w:rPr>
          <w:sz w:val="24"/>
          <w:szCs w:val="24"/>
          <w:highlight w:val="white"/>
        </w:rPr>
        <w:t xml:space="preserve">ustomary knowledge and skills that includes production, distribution and sell of </w:t>
      </w:r>
      <w:r w:rsidR="00D21AAA" w:rsidRPr="00F67D46">
        <w:rPr>
          <w:sz w:val="24"/>
          <w:szCs w:val="24"/>
        </w:rPr>
        <w:t xml:space="preserve">cultural alcoholic beverages, such as </w:t>
      </w:r>
      <w:proofErr w:type="spellStart"/>
      <w:r w:rsidR="00D21AAA" w:rsidRPr="00F67D46">
        <w:rPr>
          <w:i/>
          <w:sz w:val="24"/>
          <w:szCs w:val="24"/>
        </w:rPr>
        <w:t>Aiila</w:t>
      </w:r>
      <w:proofErr w:type="spellEnd"/>
      <w:r w:rsidR="00D21AAA" w:rsidRPr="00F67D46">
        <w:rPr>
          <w:sz w:val="24"/>
          <w:szCs w:val="24"/>
        </w:rPr>
        <w:t xml:space="preserve"> and </w:t>
      </w:r>
      <w:r w:rsidR="00D21AAA" w:rsidRPr="00F67D46">
        <w:rPr>
          <w:i/>
          <w:sz w:val="24"/>
          <w:szCs w:val="24"/>
        </w:rPr>
        <w:t>Thon</w:t>
      </w:r>
      <w:r w:rsidR="00D21AAA" w:rsidRPr="00F67D46">
        <w:rPr>
          <w:sz w:val="24"/>
          <w:szCs w:val="24"/>
        </w:rPr>
        <w:t xml:space="preserve"> of </w:t>
      </w:r>
      <w:proofErr w:type="spellStart"/>
      <w:r w:rsidR="00D21AAA" w:rsidRPr="00F67D46">
        <w:rPr>
          <w:sz w:val="24"/>
          <w:szCs w:val="24"/>
        </w:rPr>
        <w:t>Newar</w:t>
      </w:r>
      <w:proofErr w:type="spellEnd"/>
      <w:r w:rsidR="00D21AAA" w:rsidRPr="00F67D46">
        <w:rPr>
          <w:sz w:val="24"/>
          <w:szCs w:val="24"/>
        </w:rPr>
        <w:t>, and cow slaughter.</w:t>
      </w:r>
      <w:r w:rsidR="00D21AAA" w:rsidRPr="00F67D46">
        <w:rPr>
          <w:sz w:val="24"/>
          <w:szCs w:val="24"/>
          <w:vertAlign w:val="superscript"/>
        </w:rPr>
        <w:footnoteReference w:id="48"/>
      </w:r>
    </w:p>
    <w:p w:rsidR="00DD06F2" w:rsidRPr="00F67D46" w:rsidRDefault="00D26702">
      <w:pPr>
        <w:widowControl w:val="0"/>
        <w:tabs>
          <w:tab w:val="left" w:pos="-1080"/>
          <w:tab w:val="left" w:pos="5850"/>
        </w:tabs>
        <w:spacing w:after="240"/>
        <w:ind w:left="-1710" w:right="-630"/>
        <w:jc w:val="both"/>
        <w:rPr>
          <w:sz w:val="24"/>
          <w:szCs w:val="24"/>
        </w:rPr>
      </w:pPr>
      <w:r w:rsidRPr="00F67D46">
        <w:rPr>
          <w:sz w:val="24"/>
          <w:szCs w:val="24"/>
        </w:rPr>
        <w:t>73</w:t>
      </w:r>
      <w:r w:rsidR="00D21AAA" w:rsidRPr="00F67D46">
        <w:rPr>
          <w:sz w:val="24"/>
          <w:szCs w:val="24"/>
        </w:rPr>
        <w:t xml:space="preserve">. </w:t>
      </w:r>
      <w:r w:rsidR="00CE38A8" w:rsidRPr="00F67D46">
        <w:rPr>
          <w:sz w:val="24"/>
          <w:szCs w:val="24"/>
        </w:rPr>
        <w:t>B</w:t>
      </w:r>
      <w:r w:rsidR="00D21AAA" w:rsidRPr="00F67D46">
        <w:rPr>
          <w:sz w:val="24"/>
          <w:szCs w:val="24"/>
        </w:rPr>
        <w:t>onded</w:t>
      </w:r>
      <w:r w:rsidR="006C0C60" w:rsidRPr="00F67D46">
        <w:rPr>
          <w:sz w:val="24"/>
          <w:szCs w:val="24"/>
        </w:rPr>
        <w:t xml:space="preserve"> labo</w:t>
      </w:r>
      <w:r w:rsidR="00D21AAA" w:rsidRPr="00F67D46">
        <w:rPr>
          <w:sz w:val="24"/>
          <w:szCs w:val="24"/>
        </w:rPr>
        <w:t>r is tied to ethnic and cultural background</w:t>
      </w:r>
      <w:r w:rsidR="008122C9" w:rsidRPr="00F67D46">
        <w:rPr>
          <w:sz w:val="24"/>
          <w:szCs w:val="24"/>
        </w:rPr>
        <w:t>. T</w:t>
      </w:r>
      <w:r w:rsidR="00D21AAA" w:rsidRPr="00F67D46">
        <w:rPr>
          <w:sz w:val="24"/>
          <w:szCs w:val="24"/>
        </w:rPr>
        <w:t xml:space="preserve">he </w:t>
      </w:r>
      <w:r w:rsidR="008122C9" w:rsidRPr="00F67D46">
        <w:rPr>
          <w:sz w:val="24"/>
          <w:szCs w:val="24"/>
        </w:rPr>
        <w:t>G</w:t>
      </w:r>
      <w:r w:rsidR="007F743D" w:rsidRPr="00F67D46">
        <w:rPr>
          <w:sz w:val="24"/>
          <w:szCs w:val="24"/>
        </w:rPr>
        <w:t>overnment’s</w:t>
      </w:r>
      <w:r w:rsidR="00D21AAA" w:rsidRPr="00F67D46">
        <w:rPr>
          <w:sz w:val="24"/>
          <w:szCs w:val="24"/>
        </w:rPr>
        <w:t xml:space="preserve"> report </w:t>
      </w:r>
      <w:r w:rsidR="00A566E9" w:rsidRPr="00F67D46">
        <w:rPr>
          <w:sz w:val="24"/>
          <w:szCs w:val="24"/>
        </w:rPr>
        <w:t>does not any data, facts and figures on e</w:t>
      </w:r>
      <w:r w:rsidR="00D21AAA" w:rsidRPr="00F67D46">
        <w:rPr>
          <w:sz w:val="24"/>
          <w:szCs w:val="24"/>
        </w:rPr>
        <w:t xml:space="preserve">mployment program for girls and women of </w:t>
      </w:r>
      <w:r w:rsidR="00A566E9" w:rsidRPr="00F67D46">
        <w:rPr>
          <w:sz w:val="24"/>
          <w:szCs w:val="24"/>
        </w:rPr>
        <w:t>ex-</w:t>
      </w:r>
      <w:proofErr w:type="spellStart"/>
      <w:r w:rsidR="00D21AAA" w:rsidRPr="00F67D46">
        <w:rPr>
          <w:sz w:val="24"/>
          <w:szCs w:val="24"/>
        </w:rPr>
        <w:t>Kamalari</w:t>
      </w:r>
      <w:proofErr w:type="spellEnd"/>
      <w:r w:rsidR="00D21AAA" w:rsidRPr="00F67D46">
        <w:rPr>
          <w:sz w:val="24"/>
          <w:szCs w:val="24"/>
        </w:rPr>
        <w:t xml:space="preserve">, </w:t>
      </w:r>
      <w:r w:rsidR="00A566E9" w:rsidRPr="00F67D46">
        <w:rPr>
          <w:sz w:val="24"/>
          <w:szCs w:val="24"/>
        </w:rPr>
        <w:t xml:space="preserve">ex- </w:t>
      </w:r>
      <w:proofErr w:type="spellStart"/>
      <w:r w:rsidR="00A566E9" w:rsidRPr="00F67D46">
        <w:rPr>
          <w:sz w:val="24"/>
          <w:szCs w:val="24"/>
        </w:rPr>
        <w:t>Kamaiya</w:t>
      </w:r>
      <w:proofErr w:type="spellEnd"/>
      <w:r w:rsidR="00D21AAA" w:rsidRPr="00F67D46">
        <w:rPr>
          <w:sz w:val="24"/>
          <w:szCs w:val="24"/>
        </w:rPr>
        <w:t xml:space="preserve">.  </w:t>
      </w:r>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lastRenderedPageBreak/>
        <w:t>Questions to the State Party</w:t>
      </w:r>
    </w:p>
    <w:p w:rsidR="00DD06F2" w:rsidRPr="00F67D46" w:rsidRDefault="00F65A4F">
      <w:pPr>
        <w:widowControl w:val="0"/>
        <w:tabs>
          <w:tab w:val="left" w:pos="-1080"/>
          <w:tab w:val="left" w:pos="5850"/>
        </w:tabs>
        <w:spacing w:after="240"/>
        <w:ind w:left="-1800" w:right="-720"/>
        <w:jc w:val="both"/>
        <w:rPr>
          <w:sz w:val="24"/>
          <w:szCs w:val="24"/>
        </w:rPr>
      </w:pPr>
      <w:r w:rsidRPr="00F67D46">
        <w:rPr>
          <w:sz w:val="24"/>
          <w:szCs w:val="24"/>
        </w:rPr>
        <w:t>74</w:t>
      </w:r>
      <w:r w:rsidR="00D21AAA" w:rsidRPr="00F67D46">
        <w:rPr>
          <w:sz w:val="24"/>
          <w:szCs w:val="24"/>
        </w:rPr>
        <w:t>.</w:t>
      </w:r>
      <w:r w:rsidR="00A566E9" w:rsidRPr="00F67D46">
        <w:rPr>
          <w:sz w:val="24"/>
          <w:szCs w:val="24"/>
        </w:rPr>
        <w:t>Why Governme</w:t>
      </w:r>
      <w:r w:rsidR="008122C9" w:rsidRPr="00F67D46">
        <w:rPr>
          <w:sz w:val="24"/>
          <w:szCs w:val="24"/>
        </w:rPr>
        <w:t>n</w:t>
      </w:r>
      <w:r w:rsidR="00A566E9" w:rsidRPr="00F67D46">
        <w:rPr>
          <w:sz w:val="24"/>
          <w:szCs w:val="24"/>
        </w:rPr>
        <w:t>t</w:t>
      </w:r>
      <w:r w:rsidR="00D21AAA" w:rsidRPr="00F67D46">
        <w:rPr>
          <w:sz w:val="24"/>
          <w:szCs w:val="24"/>
        </w:rPr>
        <w:t xml:space="preserve"> has been criminalizing customary economic activities, such as production, distribution and sale of cultural alcoholic beverages, such as </w:t>
      </w:r>
      <w:proofErr w:type="spellStart"/>
      <w:r w:rsidR="00D21AAA" w:rsidRPr="00F67D46">
        <w:rPr>
          <w:i/>
          <w:sz w:val="24"/>
          <w:szCs w:val="24"/>
        </w:rPr>
        <w:t>Aiila</w:t>
      </w:r>
      <w:proofErr w:type="spellEnd"/>
      <w:r w:rsidR="00D21AAA" w:rsidRPr="00F67D46">
        <w:rPr>
          <w:sz w:val="24"/>
          <w:szCs w:val="24"/>
        </w:rPr>
        <w:t xml:space="preserve"> and </w:t>
      </w:r>
      <w:r w:rsidR="00D21AAA" w:rsidRPr="00F67D46">
        <w:rPr>
          <w:i/>
          <w:sz w:val="24"/>
          <w:szCs w:val="24"/>
        </w:rPr>
        <w:t>Thon</w:t>
      </w:r>
      <w:r w:rsidR="00D21AAA" w:rsidRPr="00F67D46">
        <w:rPr>
          <w:sz w:val="24"/>
          <w:szCs w:val="24"/>
        </w:rPr>
        <w:t xml:space="preserve"> of </w:t>
      </w:r>
      <w:proofErr w:type="spellStart"/>
      <w:r w:rsidR="00D21AAA" w:rsidRPr="00F67D46">
        <w:rPr>
          <w:sz w:val="24"/>
          <w:szCs w:val="24"/>
        </w:rPr>
        <w:t>Newar</w:t>
      </w:r>
      <w:proofErr w:type="spellEnd"/>
      <w:r w:rsidR="00D21AAA" w:rsidRPr="00F67D46">
        <w:rPr>
          <w:sz w:val="24"/>
          <w:szCs w:val="24"/>
        </w:rPr>
        <w:t>, and cow slaughter?</w:t>
      </w:r>
    </w:p>
    <w:p w:rsidR="00DD06F2" w:rsidRPr="00F67D46" w:rsidRDefault="00D21AAA">
      <w:pPr>
        <w:widowControl w:val="0"/>
        <w:tabs>
          <w:tab w:val="left" w:pos="-1080"/>
          <w:tab w:val="left" w:pos="5850"/>
        </w:tabs>
        <w:spacing w:after="240"/>
        <w:ind w:left="-1800" w:right="-720"/>
        <w:jc w:val="both"/>
        <w:rPr>
          <w:b/>
          <w:sz w:val="24"/>
          <w:szCs w:val="24"/>
        </w:rPr>
      </w:pPr>
      <w:r w:rsidRPr="00F67D46">
        <w:rPr>
          <w:sz w:val="24"/>
          <w:szCs w:val="24"/>
        </w:rPr>
        <w:t>7</w:t>
      </w:r>
      <w:r w:rsidR="00F65A4F" w:rsidRPr="00F67D46">
        <w:rPr>
          <w:sz w:val="24"/>
          <w:szCs w:val="24"/>
        </w:rPr>
        <w:t>5</w:t>
      </w:r>
      <w:r w:rsidRPr="00F67D46">
        <w:rPr>
          <w:sz w:val="24"/>
          <w:szCs w:val="24"/>
        </w:rPr>
        <w:t>. Why MEDEP and MEDPA have ignored economic empowerment of Indigenous women based on customary knowledge and skills?</w:t>
      </w:r>
    </w:p>
    <w:p w:rsidR="00DD06F2" w:rsidRPr="00F67D46" w:rsidRDefault="00323BBF">
      <w:pPr>
        <w:widowControl w:val="0"/>
        <w:tabs>
          <w:tab w:val="left" w:pos="-1080"/>
          <w:tab w:val="left" w:pos="5850"/>
        </w:tabs>
        <w:spacing w:after="240"/>
        <w:ind w:left="-1800" w:right="-720"/>
        <w:jc w:val="both"/>
        <w:rPr>
          <w:sz w:val="24"/>
          <w:szCs w:val="24"/>
        </w:rPr>
      </w:pPr>
      <w:r w:rsidRPr="00F67D46">
        <w:rPr>
          <w:sz w:val="24"/>
          <w:szCs w:val="24"/>
        </w:rPr>
        <w:t>76</w:t>
      </w:r>
      <w:r w:rsidR="00D21AAA" w:rsidRPr="00F67D46">
        <w:rPr>
          <w:sz w:val="24"/>
          <w:szCs w:val="24"/>
        </w:rPr>
        <w:t xml:space="preserve">.What is the status of ownership and control of natural resources by </w:t>
      </w:r>
      <w:r w:rsidR="003C3184" w:rsidRPr="00F67D46">
        <w:rPr>
          <w:sz w:val="24"/>
          <w:szCs w:val="24"/>
        </w:rPr>
        <w:t>Indigenous women</w:t>
      </w:r>
      <w:r w:rsidR="00D21AAA" w:rsidRPr="00F67D46">
        <w:rPr>
          <w:sz w:val="24"/>
          <w:szCs w:val="24"/>
        </w:rPr>
        <w:t>?</w:t>
      </w:r>
    </w:p>
    <w:p w:rsidR="00DD06F2" w:rsidRPr="00F67D46" w:rsidRDefault="00323BBF">
      <w:pPr>
        <w:widowControl w:val="0"/>
        <w:tabs>
          <w:tab w:val="left" w:pos="-1080"/>
          <w:tab w:val="left" w:pos="5850"/>
        </w:tabs>
        <w:spacing w:after="240"/>
        <w:ind w:left="-1800" w:right="-720"/>
        <w:jc w:val="both"/>
        <w:rPr>
          <w:b/>
          <w:sz w:val="24"/>
          <w:szCs w:val="24"/>
        </w:rPr>
      </w:pPr>
      <w:r w:rsidRPr="00F67D46">
        <w:rPr>
          <w:sz w:val="24"/>
          <w:szCs w:val="24"/>
        </w:rPr>
        <w:t>77</w:t>
      </w:r>
      <w:r w:rsidR="00D21AAA" w:rsidRPr="00F67D46">
        <w:rPr>
          <w:sz w:val="24"/>
          <w:szCs w:val="24"/>
        </w:rPr>
        <w:t>. How Federal, Provincial and Local Governments are going to ensure rights of Indigenous women over lands, territories and resources in existing and/or emerging laws making it fully compatible with ILO C. No 169 and UNDRIP?</w:t>
      </w:r>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t>Recommendations to the State:</w:t>
      </w:r>
    </w:p>
    <w:p w:rsidR="00DD06F2" w:rsidRPr="00F67D46" w:rsidRDefault="00323BBF">
      <w:pPr>
        <w:widowControl w:val="0"/>
        <w:tabs>
          <w:tab w:val="left" w:pos="-1080"/>
          <w:tab w:val="left" w:pos="5850"/>
        </w:tabs>
        <w:spacing w:after="240"/>
        <w:ind w:left="-1800" w:right="-720"/>
        <w:jc w:val="both"/>
        <w:rPr>
          <w:sz w:val="24"/>
          <w:szCs w:val="24"/>
        </w:rPr>
      </w:pPr>
      <w:r w:rsidRPr="00F67D46">
        <w:rPr>
          <w:sz w:val="24"/>
          <w:szCs w:val="24"/>
        </w:rPr>
        <w:t>78</w:t>
      </w:r>
      <w:r w:rsidR="00D21AAA" w:rsidRPr="00F67D46">
        <w:rPr>
          <w:sz w:val="24"/>
          <w:szCs w:val="24"/>
        </w:rPr>
        <w:t>.Ensure economic empowerment of Indigenous women based on customary knowledge and skills.</w:t>
      </w:r>
    </w:p>
    <w:p w:rsidR="00DD06F2" w:rsidRPr="00F67D46" w:rsidRDefault="00323BBF">
      <w:pPr>
        <w:widowControl w:val="0"/>
        <w:tabs>
          <w:tab w:val="left" w:pos="-1080"/>
          <w:tab w:val="left" w:pos="5850"/>
        </w:tabs>
        <w:spacing w:after="240"/>
        <w:ind w:left="-1800" w:right="-720"/>
        <w:jc w:val="both"/>
        <w:rPr>
          <w:sz w:val="24"/>
          <w:szCs w:val="24"/>
        </w:rPr>
      </w:pPr>
      <w:r w:rsidRPr="00F67D46">
        <w:rPr>
          <w:sz w:val="24"/>
          <w:szCs w:val="24"/>
        </w:rPr>
        <w:t>79</w:t>
      </w:r>
      <w:r w:rsidR="00D21AAA" w:rsidRPr="00F67D46">
        <w:rPr>
          <w:sz w:val="24"/>
          <w:szCs w:val="24"/>
        </w:rPr>
        <w:t>. Amend in Constitution, laws and policies to ensure ownership and control over land, territories and resources by Indigenous women in lie with ILO C. No 169, UNDRIP, WCIP 2014.</w:t>
      </w:r>
    </w:p>
    <w:p w:rsidR="00DD06F2" w:rsidRPr="00F67D46" w:rsidRDefault="00B119E3">
      <w:pPr>
        <w:widowControl w:val="0"/>
        <w:tabs>
          <w:tab w:val="left" w:pos="-1080"/>
          <w:tab w:val="left" w:pos="5850"/>
        </w:tabs>
        <w:spacing w:after="240"/>
        <w:ind w:left="-1800" w:right="-720"/>
        <w:jc w:val="both"/>
        <w:rPr>
          <w:sz w:val="24"/>
          <w:szCs w:val="24"/>
        </w:rPr>
      </w:pPr>
      <w:r w:rsidRPr="00F67D46">
        <w:rPr>
          <w:sz w:val="24"/>
          <w:szCs w:val="24"/>
        </w:rPr>
        <w:t>80</w:t>
      </w:r>
      <w:r w:rsidR="00D21AAA" w:rsidRPr="00F67D46">
        <w:rPr>
          <w:sz w:val="24"/>
          <w:szCs w:val="24"/>
        </w:rPr>
        <w:t xml:space="preserve">. Include disaggregated data in national census and data collection on socio-economic indicators on the situation of </w:t>
      </w:r>
      <w:r w:rsidRPr="00F67D46">
        <w:rPr>
          <w:sz w:val="24"/>
          <w:szCs w:val="24"/>
        </w:rPr>
        <w:t>girls, I</w:t>
      </w:r>
      <w:r w:rsidR="00D21AAA" w:rsidRPr="00F67D46">
        <w:rPr>
          <w:sz w:val="24"/>
          <w:szCs w:val="24"/>
        </w:rPr>
        <w:t xml:space="preserve">ndigenous women and </w:t>
      </w:r>
      <w:r w:rsidRPr="00F67D46">
        <w:rPr>
          <w:sz w:val="24"/>
          <w:szCs w:val="24"/>
        </w:rPr>
        <w:t>IWWDs</w:t>
      </w:r>
      <w:r w:rsidR="00D21AAA" w:rsidRPr="00F67D46">
        <w:rPr>
          <w:sz w:val="24"/>
          <w:szCs w:val="24"/>
        </w:rPr>
        <w:t>.</w:t>
      </w:r>
    </w:p>
    <w:p w:rsidR="00DD06F2" w:rsidRPr="00F67D46" w:rsidRDefault="00B119E3">
      <w:pPr>
        <w:widowControl w:val="0"/>
        <w:tabs>
          <w:tab w:val="left" w:pos="-1080"/>
          <w:tab w:val="left" w:pos="5850"/>
        </w:tabs>
        <w:spacing w:after="240"/>
        <w:ind w:left="-1800" w:right="-720"/>
        <w:jc w:val="both"/>
        <w:rPr>
          <w:sz w:val="24"/>
          <w:szCs w:val="24"/>
        </w:rPr>
      </w:pPr>
      <w:r w:rsidRPr="00F67D46">
        <w:rPr>
          <w:sz w:val="24"/>
          <w:szCs w:val="24"/>
        </w:rPr>
        <w:t>81</w:t>
      </w:r>
      <w:r w:rsidR="00D21AAA" w:rsidRPr="00F67D46">
        <w:rPr>
          <w:sz w:val="24"/>
          <w:szCs w:val="24"/>
        </w:rPr>
        <w:t>. Repeal the provision of criminal code relating to animal that criminalizes customary practices of consuming and sacrificing cow and ox.</w:t>
      </w:r>
    </w:p>
    <w:p w:rsidR="00DD06F2" w:rsidRPr="00F67D46" w:rsidRDefault="00DB24CC">
      <w:pPr>
        <w:widowControl w:val="0"/>
        <w:tabs>
          <w:tab w:val="left" w:pos="-1080"/>
          <w:tab w:val="left" w:pos="5850"/>
        </w:tabs>
        <w:spacing w:after="240"/>
        <w:ind w:left="-1800" w:right="-720"/>
        <w:jc w:val="both"/>
        <w:rPr>
          <w:sz w:val="24"/>
          <w:szCs w:val="24"/>
        </w:rPr>
      </w:pPr>
      <w:r w:rsidRPr="00F67D46">
        <w:rPr>
          <w:sz w:val="24"/>
          <w:szCs w:val="24"/>
        </w:rPr>
        <w:t>82</w:t>
      </w:r>
      <w:r w:rsidR="00D21AAA" w:rsidRPr="00F67D46">
        <w:rPr>
          <w:sz w:val="24"/>
          <w:szCs w:val="24"/>
        </w:rPr>
        <w:t xml:space="preserve">. Repeal laws relating to banning cultural, religious and social drinks </w:t>
      </w:r>
      <w:r w:rsidRPr="00F67D46">
        <w:rPr>
          <w:sz w:val="24"/>
          <w:szCs w:val="24"/>
        </w:rPr>
        <w:t>(customary alcoholic beverages).</w:t>
      </w:r>
    </w:p>
    <w:p w:rsidR="00DD06F2" w:rsidRPr="00F67D46" w:rsidRDefault="00DB24CC">
      <w:pPr>
        <w:widowControl w:val="0"/>
        <w:tabs>
          <w:tab w:val="left" w:pos="-1080"/>
          <w:tab w:val="left" w:pos="5850"/>
        </w:tabs>
        <w:spacing w:after="240"/>
        <w:ind w:left="-1800" w:right="-720"/>
        <w:jc w:val="both"/>
        <w:rPr>
          <w:b/>
          <w:sz w:val="24"/>
          <w:szCs w:val="24"/>
        </w:rPr>
      </w:pPr>
      <w:r w:rsidRPr="00F67D46">
        <w:rPr>
          <w:sz w:val="24"/>
          <w:szCs w:val="24"/>
        </w:rPr>
        <w:t>83</w:t>
      </w:r>
      <w:r w:rsidR="00D21AAA" w:rsidRPr="00F67D46">
        <w:rPr>
          <w:sz w:val="24"/>
          <w:szCs w:val="24"/>
        </w:rPr>
        <w:t>. Stop legal harassment against Indigenous women who produce and sell cultural, religious and social drinks (customary alcoholic beverages), and consume cow meat.</w:t>
      </w:r>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t>Recommen</w:t>
      </w:r>
      <w:r w:rsidR="00AA711D">
        <w:rPr>
          <w:b/>
          <w:sz w:val="24"/>
          <w:szCs w:val="24"/>
        </w:rPr>
        <w:t>dations to Development Partners</w:t>
      </w:r>
    </w:p>
    <w:p w:rsidR="00DD06F2" w:rsidRPr="00F67D46" w:rsidRDefault="00DB24CC">
      <w:pPr>
        <w:widowControl w:val="0"/>
        <w:tabs>
          <w:tab w:val="left" w:pos="-1080"/>
          <w:tab w:val="left" w:pos="5850"/>
        </w:tabs>
        <w:spacing w:after="240"/>
        <w:ind w:left="-1800" w:right="-720"/>
        <w:jc w:val="both"/>
        <w:rPr>
          <w:sz w:val="24"/>
          <w:szCs w:val="24"/>
        </w:rPr>
      </w:pPr>
      <w:r w:rsidRPr="00F67D46">
        <w:rPr>
          <w:sz w:val="24"/>
          <w:szCs w:val="24"/>
        </w:rPr>
        <w:t>84</w:t>
      </w:r>
      <w:r w:rsidR="00D21AAA" w:rsidRPr="00F67D46">
        <w:rPr>
          <w:sz w:val="24"/>
          <w:szCs w:val="24"/>
        </w:rPr>
        <w:t>. Design and implement program and projects relating to economic empowerment of Indigenous women with focus on customary knowledge and skills.</w:t>
      </w:r>
    </w:p>
    <w:p w:rsidR="00DD06F2" w:rsidRPr="00F67D46" w:rsidRDefault="00D21AAA">
      <w:pPr>
        <w:widowControl w:val="0"/>
        <w:tabs>
          <w:tab w:val="left" w:pos="-1080"/>
          <w:tab w:val="left" w:pos="5850"/>
        </w:tabs>
        <w:spacing w:after="240"/>
        <w:ind w:left="-1800" w:right="-720"/>
        <w:jc w:val="both"/>
        <w:rPr>
          <w:sz w:val="24"/>
          <w:szCs w:val="24"/>
        </w:rPr>
      </w:pPr>
      <w:r w:rsidRPr="00F67D46">
        <w:rPr>
          <w:b/>
          <w:sz w:val="24"/>
          <w:szCs w:val="24"/>
        </w:rPr>
        <w:t xml:space="preserve">Article 13 Economic and Social Life </w:t>
      </w:r>
    </w:p>
    <w:p w:rsidR="00DD06F2" w:rsidRPr="00F67D46" w:rsidRDefault="00D21AAA">
      <w:pPr>
        <w:widowControl w:val="0"/>
        <w:tabs>
          <w:tab w:val="left" w:pos="-1080"/>
          <w:tab w:val="left" w:pos="5850"/>
        </w:tabs>
        <w:spacing w:after="240"/>
        <w:ind w:left="-1800" w:right="-720"/>
        <w:jc w:val="both"/>
        <w:rPr>
          <w:sz w:val="24"/>
          <w:szCs w:val="24"/>
        </w:rPr>
      </w:pPr>
      <w:r w:rsidRPr="00F67D46">
        <w:rPr>
          <w:sz w:val="24"/>
          <w:szCs w:val="24"/>
        </w:rPr>
        <w:t>8</w:t>
      </w:r>
      <w:r w:rsidR="003E1324" w:rsidRPr="00F67D46">
        <w:rPr>
          <w:sz w:val="24"/>
          <w:szCs w:val="24"/>
        </w:rPr>
        <w:t>5</w:t>
      </w:r>
      <w:r w:rsidRPr="00F67D46">
        <w:rPr>
          <w:sz w:val="24"/>
          <w:szCs w:val="24"/>
        </w:rPr>
        <w:t xml:space="preserve">. Illegal and inhuman act in the name of road expansion in the Kathmandu Valley by the Government, Kathmandu Valley Development Authority and Nepal police, have resulted involuntary displacement of many Indigenous </w:t>
      </w:r>
      <w:proofErr w:type="spellStart"/>
      <w:r w:rsidRPr="00F67D46">
        <w:rPr>
          <w:sz w:val="24"/>
          <w:szCs w:val="24"/>
        </w:rPr>
        <w:t>Newar</w:t>
      </w:r>
      <w:proofErr w:type="spellEnd"/>
      <w:r w:rsidRPr="00F67D46">
        <w:rPr>
          <w:sz w:val="24"/>
          <w:szCs w:val="24"/>
        </w:rPr>
        <w:t xml:space="preserve"> from their ancestral lands, and destroyed their cultural heritage sites and collective way of life.</w:t>
      </w:r>
      <w:r w:rsidRPr="00F67D46">
        <w:rPr>
          <w:sz w:val="24"/>
          <w:szCs w:val="24"/>
          <w:vertAlign w:val="superscript"/>
        </w:rPr>
        <w:footnoteReference w:id="49"/>
      </w:r>
      <w:r w:rsidRPr="00F67D46">
        <w:rPr>
          <w:sz w:val="24"/>
          <w:szCs w:val="24"/>
        </w:rPr>
        <w:t xml:space="preserve"> No </w:t>
      </w:r>
      <w:r w:rsidR="004D57F7" w:rsidRPr="00F67D46">
        <w:rPr>
          <w:sz w:val="24"/>
          <w:szCs w:val="24"/>
        </w:rPr>
        <w:t>FPIC</w:t>
      </w:r>
      <w:r w:rsidRPr="00F67D46">
        <w:rPr>
          <w:sz w:val="24"/>
          <w:szCs w:val="24"/>
        </w:rPr>
        <w:t xml:space="preserve"> was done with Indigenous </w:t>
      </w:r>
      <w:proofErr w:type="spellStart"/>
      <w:r w:rsidRPr="00F67D46">
        <w:rPr>
          <w:sz w:val="24"/>
          <w:szCs w:val="24"/>
        </w:rPr>
        <w:t>Newar</w:t>
      </w:r>
      <w:proofErr w:type="spellEnd"/>
      <w:r w:rsidRPr="00F67D46">
        <w:rPr>
          <w:sz w:val="24"/>
          <w:szCs w:val="24"/>
        </w:rPr>
        <w:t xml:space="preserve">. This </w:t>
      </w:r>
      <w:r w:rsidRPr="00F67D46">
        <w:rPr>
          <w:sz w:val="24"/>
          <w:szCs w:val="24"/>
        </w:rPr>
        <w:lastRenderedPageBreak/>
        <w:t>issue has been discussed in the 95</w:t>
      </w:r>
      <w:r w:rsidRPr="00F67D46">
        <w:rPr>
          <w:sz w:val="24"/>
          <w:szCs w:val="24"/>
          <w:vertAlign w:val="superscript"/>
        </w:rPr>
        <w:t>th</w:t>
      </w:r>
      <w:r w:rsidRPr="00F67D46">
        <w:rPr>
          <w:sz w:val="24"/>
          <w:szCs w:val="24"/>
        </w:rPr>
        <w:t xml:space="preserve"> session of Committee on Elimination of Racial Discrimination during consideration of Nepal on 30 April 2018 to 1 May 2018. The Country Rapporteur Mr. Cali </w:t>
      </w:r>
      <w:proofErr w:type="spellStart"/>
      <w:r w:rsidRPr="00F67D46">
        <w:rPr>
          <w:sz w:val="24"/>
          <w:szCs w:val="24"/>
        </w:rPr>
        <w:t>Tzay</w:t>
      </w:r>
      <w:proofErr w:type="spellEnd"/>
      <w:r w:rsidRPr="00F67D46">
        <w:rPr>
          <w:sz w:val="24"/>
          <w:szCs w:val="24"/>
        </w:rPr>
        <w:t xml:space="preserve"> Jose Francisco has mentioned that the road expansion has affected to 150,000 </w:t>
      </w:r>
      <w:proofErr w:type="spellStart"/>
      <w:r w:rsidRPr="00F67D46">
        <w:rPr>
          <w:sz w:val="24"/>
          <w:szCs w:val="24"/>
        </w:rPr>
        <w:t>Newar</w:t>
      </w:r>
      <w:proofErr w:type="spellEnd"/>
      <w:r w:rsidRPr="00F67D46">
        <w:rPr>
          <w:sz w:val="24"/>
          <w:szCs w:val="24"/>
        </w:rPr>
        <w:t xml:space="preserve"> of the Kathmandu Valley.</w:t>
      </w:r>
      <w:r w:rsidRPr="00F67D46">
        <w:rPr>
          <w:sz w:val="24"/>
          <w:szCs w:val="24"/>
          <w:vertAlign w:val="superscript"/>
        </w:rPr>
        <w:footnoteReference w:id="50"/>
      </w:r>
      <w:r w:rsidRPr="00F67D46">
        <w:rPr>
          <w:sz w:val="24"/>
          <w:szCs w:val="24"/>
        </w:rPr>
        <w:t xml:space="preserve"> The worst victims of the road expansion projects are women, children and elderly, who are traumatized, unsafe, depressed, and homeless; a few have already committed suicide. Loss of their cultural heritage sites have negative impact on Indigenous women.  The Governing Body of ILO, at its 333rd session (June 2018) has decided to setup a tripartite committee to examine the matter.</w:t>
      </w:r>
      <w:bookmarkStart w:id="4" w:name="3znysh7" w:colFirst="0" w:colLast="0"/>
      <w:bookmarkEnd w:id="4"/>
      <w:r w:rsidRPr="00F67D46">
        <w:rPr>
          <w:sz w:val="24"/>
          <w:szCs w:val="24"/>
          <w:vertAlign w:val="superscript"/>
        </w:rPr>
        <w:footnoteReference w:id="51"/>
      </w:r>
      <w:hyperlink r:id="rId22" w:anchor="m_-2606058451542465920__ftn3"/>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t>Questions expected to be asked to the State Party</w:t>
      </w:r>
    </w:p>
    <w:p w:rsidR="00DD06F2" w:rsidRPr="00F67D46" w:rsidRDefault="00D43C40">
      <w:pPr>
        <w:widowControl w:val="0"/>
        <w:tabs>
          <w:tab w:val="left" w:pos="-1080"/>
          <w:tab w:val="left" w:pos="5850"/>
        </w:tabs>
        <w:spacing w:after="240"/>
        <w:ind w:left="-1800" w:right="-720"/>
        <w:jc w:val="both"/>
        <w:rPr>
          <w:sz w:val="24"/>
          <w:szCs w:val="24"/>
        </w:rPr>
      </w:pPr>
      <w:r w:rsidRPr="00F67D46">
        <w:rPr>
          <w:sz w:val="24"/>
          <w:szCs w:val="24"/>
        </w:rPr>
        <w:t>86</w:t>
      </w:r>
      <w:r w:rsidR="00D21AAA" w:rsidRPr="00F67D46">
        <w:rPr>
          <w:sz w:val="24"/>
          <w:szCs w:val="24"/>
        </w:rPr>
        <w:t xml:space="preserve">.Why FPIC was not done with Indigenous </w:t>
      </w:r>
      <w:proofErr w:type="spellStart"/>
      <w:r w:rsidR="00D21AAA" w:rsidRPr="00F67D46">
        <w:rPr>
          <w:sz w:val="24"/>
          <w:szCs w:val="24"/>
        </w:rPr>
        <w:t>Newar</w:t>
      </w:r>
      <w:proofErr w:type="spellEnd"/>
      <w:r w:rsidR="00D21AAA" w:rsidRPr="00F67D46">
        <w:rPr>
          <w:sz w:val="24"/>
          <w:szCs w:val="24"/>
        </w:rPr>
        <w:t xml:space="preserve"> before implementing road expansion project?</w:t>
      </w:r>
    </w:p>
    <w:p w:rsidR="00DD06F2" w:rsidRPr="00F67D46" w:rsidRDefault="00D43C40">
      <w:pPr>
        <w:widowControl w:val="0"/>
        <w:tabs>
          <w:tab w:val="left" w:pos="-1080"/>
          <w:tab w:val="left" w:pos="5850"/>
        </w:tabs>
        <w:spacing w:after="240"/>
        <w:ind w:left="-1800" w:right="-720"/>
        <w:jc w:val="both"/>
        <w:rPr>
          <w:b/>
          <w:sz w:val="24"/>
          <w:szCs w:val="24"/>
        </w:rPr>
      </w:pPr>
      <w:r w:rsidRPr="00F67D46">
        <w:rPr>
          <w:sz w:val="24"/>
          <w:szCs w:val="24"/>
        </w:rPr>
        <w:t>87</w:t>
      </w:r>
      <w:r w:rsidR="00D21AAA" w:rsidRPr="00F67D46">
        <w:rPr>
          <w:sz w:val="24"/>
          <w:szCs w:val="24"/>
        </w:rPr>
        <w:t xml:space="preserve">. What measures have been taken to address the gross human rights violations and collective rights to Indigenous </w:t>
      </w:r>
      <w:proofErr w:type="spellStart"/>
      <w:r w:rsidR="00D21AAA" w:rsidRPr="00F67D46">
        <w:rPr>
          <w:sz w:val="24"/>
          <w:szCs w:val="24"/>
        </w:rPr>
        <w:t>Newar</w:t>
      </w:r>
      <w:proofErr w:type="spellEnd"/>
      <w:r w:rsidR="00D21AAA" w:rsidRPr="00F67D46">
        <w:rPr>
          <w:sz w:val="24"/>
          <w:szCs w:val="24"/>
        </w:rPr>
        <w:t xml:space="preserve"> elderly, children and women?</w:t>
      </w:r>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t>Recommendation to the State:</w:t>
      </w:r>
    </w:p>
    <w:p w:rsidR="00DD06F2" w:rsidRPr="00F67D46" w:rsidRDefault="00D43C40">
      <w:pPr>
        <w:widowControl w:val="0"/>
        <w:tabs>
          <w:tab w:val="left" w:pos="-1080"/>
          <w:tab w:val="left" w:pos="5850"/>
        </w:tabs>
        <w:spacing w:after="240"/>
        <w:ind w:left="-1800" w:right="-720"/>
        <w:jc w:val="both"/>
        <w:rPr>
          <w:sz w:val="24"/>
          <w:szCs w:val="24"/>
        </w:rPr>
      </w:pPr>
      <w:r w:rsidRPr="00F67D46">
        <w:rPr>
          <w:sz w:val="24"/>
          <w:szCs w:val="24"/>
        </w:rPr>
        <w:t>88</w:t>
      </w:r>
      <w:r w:rsidR="00D21AAA" w:rsidRPr="00F67D46">
        <w:rPr>
          <w:sz w:val="24"/>
          <w:szCs w:val="24"/>
        </w:rPr>
        <w:t>.Repeal racist provision of the Constitution and amend Constitution for full protection and promotion of Indigenous women</w:t>
      </w:r>
      <w:r w:rsidR="004D57F7" w:rsidRPr="00F67D46">
        <w:rPr>
          <w:sz w:val="24"/>
          <w:szCs w:val="24"/>
        </w:rPr>
        <w:t>’s</w:t>
      </w:r>
      <w:r w:rsidR="00D21AAA" w:rsidRPr="00F67D46">
        <w:rPr>
          <w:sz w:val="24"/>
          <w:szCs w:val="24"/>
        </w:rPr>
        <w:t xml:space="preserve"> lives relating with shelter, food, security, land, water, resources, cultural heritage and sites.</w:t>
      </w:r>
    </w:p>
    <w:p w:rsidR="00DD06F2" w:rsidRPr="00F67D46" w:rsidRDefault="00D43C40">
      <w:pPr>
        <w:widowControl w:val="0"/>
        <w:tabs>
          <w:tab w:val="left" w:pos="-1080"/>
          <w:tab w:val="left" w:pos="5850"/>
        </w:tabs>
        <w:spacing w:after="240"/>
        <w:ind w:left="-1800" w:right="-720"/>
        <w:jc w:val="both"/>
        <w:rPr>
          <w:sz w:val="24"/>
          <w:szCs w:val="24"/>
        </w:rPr>
      </w:pPr>
      <w:r w:rsidRPr="00F67D46">
        <w:rPr>
          <w:sz w:val="24"/>
          <w:szCs w:val="24"/>
        </w:rPr>
        <w:t>89</w:t>
      </w:r>
      <w:r w:rsidR="00D21AAA" w:rsidRPr="00F67D46">
        <w:rPr>
          <w:sz w:val="24"/>
          <w:szCs w:val="24"/>
        </w:rPr>
        <w:t xml:space="preserve">. Ensure wider consultation and FPIC with </w:t>
      </w:r>
      <w:r w:rsidR="004D57F7" w:rsidRPr="00F67D46">
        <w:rPr>
          <w:sz w:val="24"/>
          <w:szCs w:val="24"/>
        </w:rPr>
        <w:t>IPs</w:t>
      </w:r>
      <w:r w:rsidR="00D21AAA" w:rsidRPr="00F67D46">
        <w:rPr>
          <w:sz w:val="24"/>
          <w:szCs w:val="24"/>
        </w:rPr>
        <w:t xml:space="preserve"> and Indigenous women before implementing the projects at community level. </w:t>
      </w:r>
    </w:p>
    <w:p w:rsidR="00DD06F2" w:rsidRPr="00F67D46" w:rsidRDefault="00D21AAA">
      <w:pPr>
        <w:widowControl w:val="0"/>
        <w:tabs>
          <w:tab w:val="left" w:pos="-1080"/>
          <w:tab w:val="left" w:pos="5850"/>
        </w:tabs>
        <w:spacing w:after="240"/>
        <w:ind w:left="-1800" w:right="-720"/>
        <w:jc w:val="both"/>
        <w:rPr>
          <w:b/>
          <w:sz w:val="24"/>
          <w:szCs w:val="24"/>
        </w:rPr>
      </w:pPr>
      <w:r w:rsidRPr="00F67D46">
        <w:rPr>
          <w:b/>
          <w:sz w:val="24"/>
          <w:szCs w:val="24"/>
        </w:rPr>
        <w:t>Recomme</w:t>
      </w:r>
      <w:r w:rsidR="00AA711D">
        <w:rPr>
          <w:b/>
          <w:sz w:val="24"/>
          <w:szCs w:val="24"/>
        </w:rPr>
        <w:t>ndations to the CEDAW Committee</w:t>
      </w:r>
    </w:p>
    <w:p w:rsidR="00DD06F2" w:rsidRPr="00F67D46" w:rsidRDefault="00D43C40">
      <w:pPr>
        <w:widowControl w:val="0"/>
        <w:tabs>
          <w:tab w:val="left" w:pos="-1080"/>
          <w:tab w:val="left" w:pos="5850"/>
        </w:tabs>
        <w:spacing w:after="240"/>
        <w:ind w:left="-1800" w:right="-720"/>
        <w:jc w:val="both"/>
        <w:rPr>
          <w:color w:val="000000"/>
        </w:rPr>
      </w:pPr>
      <w:r w:rsidRPr="00F67D46">
        <w:rPr>
          <w:sz w:val="24"/>
          <w:szCs w:val="24"/>
        </w:rPr>
        <w:t>90</w:t>
      </w:r>
      <w:r w:rsidR="00D21AAA" w:rsidRPr="00F67D46">
        <w:rPr>
          <w:sz w:val="24"/>
          <w:szCs w:val="24"/>
        </w:rPr>
        <w:t xml:space="preserve">. </w:t>
      </w:r>
      <w:r w:rsidR="00D21AAA" w:rsidRPr="00F67D46">
        <w:rPr>
          <w:color w:val="000000"/>
        </w:rPr>
        <w:t>Conduct one-day discussion and consultation on the issues on Indigenous women by CEDAW Committee for upcoming General Recommendation on Indigenous Women</w:t>
      </w:r>
    </w:p>
    <w:p w:rsidR="008A408A" w:rsidRPr="00F67D46" w:rsidRDefault="00D43C40" w:rsidP="006B1182">
      <w:pPr>
        <w:widowControl w:val="0"/>
        <w:tabs>
          <w:tab w:val="left" w:pos="-1080"/>
          <w:tab w:val="left" w:pos="5850"/>
        </w:tabs>
        <w:spacing w:after="240"/>
        <w:ind w:left="-1800" w:right="-720"/>
        <w:jc w:val="both"/>
        <w:rPr>
          <w:color w:val="000000"/>
        </w:rPr>
      </w:pPr>
      <w:r w:rsidRPr="00F67D46">
        <w:rPr>
          <w:color w:val="000000"/>
        </w:rPr>
        <w:t>91</w:t>
      </w:r>
      <w:r w:rsidR="00D21AAA" w:rsidRPr="00F67D46">
        <w:rPr>
          <w:color w:val="000000"/>
        </w:rPr>
        <w:t>.We acknowledge the work ofCEDAW Committee and its progressive efforts for ensuring the rights of women</w:t>
      </w:r>
      <w:ins w:id="5" w:author="Igdalia Rojas" w:date="2018-09-21T16:57:00Z">
        <w:r w:rsidR="00D21AAA" w:rsidRPr="00F67D46">
          <w:rPr>
            <w:color w:val="000000"/>
          </w:rPr>
          <w:t>,</w:t>
        </w:r>
      </w:ins>
      <w:r w:rsidR="00D21AAA" w:rsidRPr="00F67D46">
        <w:rPr>
          <w:color w:val="000000"/>
        </w:rPr>
        <w:t xml:space="preserve"> however to reflect Indigenous Women's rights as distinct rights connecting with collective rights, we request to invite an expert from the UNPFII, EMRIP and SR</w:t>
      </w:r>
      <w:r w:rsidR="004D57F7" w:rsidRPr="00F67D46">
        <w:rPr>
          <w:color w:val="000000"/>
        </w:rPr>
        <w:t xml:space="preserve"> on IPs</w:t>
      </w:r>
      <w:r w:rsidR="00D21AAA" w:rsidRPr="00F67D46">
        <w:rPr>
          <w:color w:val="000000"/>
        </w:rPr>
        <w:t xml:space="preserve"> to hold a dialogue during CEDAW session.</w:t>
      </w:r>
    </w:p>
    <w:p w:rsidR="006B1182" w:rsidRPr="00F67D46" w:rsidRDefault="00D43C40" w:rsidP="006B1182">
      <w:pPr>
        <w:widowControl w:val="0"/>
        <w:tabs>
          <w:tab w:val="left" w:pos="-1080"/>
          <w:tab w:val="left" w:pos="5850"/>
        </w:tabs>
        <w:spacing w:after="240"/>
        <w:ind w:left="-1800" w:right="-720"/>
        <w:jc w:val="both"/>
        <w:rPr>
          <w:color w:val="000000"/>
        </w:rPr>
      </w:pPr>
      <w:r w:rsidRPr="00F67D46">
        <w:rPr>
          <w:color w:val="000000"/>
        </w:rPr>
        <w:t>92</w:t>
      </w:r>
      <w:r w:rsidR="00D21AAA" w:rsidRPr="00F67D46">
        <w:rPr>
          <w:color w:val="000000"/>
        </w:rPr>
        <w:t xml:space="preserve">. Ensure Indigenous women's representation in the CEDAW committee to </w:t>
      </w:r>
      <w:r w:rsidR="006B1182" w:rsidRPr="00F67D46">
        <w:rPr>
          <w:color w:val="000000"/>
        </w:rPr>
        <w:t>acknowledge diversity of women.</w:t>
      </w:r>
    </w:p>
    <w:p w:rsidR="00281B06" w:rsidRPr="00F67D46" w:rsidRDefault="00281B06" w:rsidP="00281B06">
      <w:pPr>
        <w:widowControl w:val="0"/>
        <w:tabs>
          <w:tab w:val="left" w:pos="-1080"/>
          <w:tab w:val="left" w:pos="5850"/>
        </w:tabs>
        <w:spacing w:after="240"/>
        <w:ind w:right="-720"/>
        <w:jc w:val="both"/>
        <w:rPr>
          <w:color w:val="000000"/>
        </w:rPr>
        <w:sectPr w:rsidR="00281B06" w:rsidRPr="00F67D46">
          <w:pgSz w:w="12240" w:h="15840"/>
          <w:pgMar w:top="1440" w:right="1980" w:bottom="1440" w:left="3060" w:header="720" w:footer="720" w:gutter="0"/>
          <w:pgNumType w:start="1"/>
          <w:cols w:space="720"/>
        </w:sectPr>
      </w:pPr>
    </w:p>
    <w:p w:rsidR="00DD06F2" w:rsidRDefault="00AA711D" w:rsidP="00EB474A">
      <w:pPr>
        <w:widowControl w:val="0"/>
        <w:autoSpaceDE w:val="0"/>
        <w:autoSpaceDN w:val="0"/>
        <w:adjustRightInd w:val="0"/>
        <w:jc w:val="both"/>
        <w:rPr>
          <w:b/>
          <w:color w:val="000000"/>
        </w:rPr>
      </w:pPr>
      <w:r>
        <w:rPr>
          <w:b/>
          <w:color w:val="000000"/>
        </w:rPr>
        <w:lastRenderedPageBreak/>
        <w:t xml:space="preserve">Annex </w:t>
      </w:r>
      <w:r w:rsidR="00281B06" w:rsidRPr="00F67D46">
        <w:rPr>
          <w:b/>
          <w:color w:val="000000"/>
        </w:rPr>
        <w:t>1. A List of 43 Indigenous women’s organizations who endorsed this report</w:t>
      </w:r>
    </w:p>
    <w:p w:rsidR="006727F3" w:rsidRDefault="006727F3" w:rsidP="006727F3">
      <w:r>
        <w:rPr>
          <w:noProof/>
        </w:rPr>
        <w:drawing>
          <wp:inline distT="0" distB="0" distL="0" distR="0">
            <wp:extent cx="5233316" cy="4020406"/>
            <wp:effectExtent l="19050" t="0" r="5434" b="0"/>
            <wp:docPr id="1" name="Picture 1" descr="C:\Users\user\Desktop\Endorcement-43 Indigenous wome's Organization on CEDAW Shadow Report\CCI10032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dorcement-43 Indigenous wome's Organization on CEDAW Shadow Report\CCI10032018_0002.jpg"/>
                    <pic:cNvPicPr>
                      <a:picLocks noChangeAspect="1" noChangeArrowheads="1"/>
                    </pic:cNvPicPr>
                  </pic:nvPicPr>
                  <pic:blipFill>
                    <a:blip r:embed="rId23" cstate="print"/>
                    <a:srcRect/>
                    <a:stretch>
                      <a:fillRect/>
                    </a:stretch>
                  </pic:blipFill>
                  <pic:spPr bwMode="auto">
                    <a:xfrm>
                      <a:off x="0" y="0"/>
                      <a:ext cx="5235408" cy="4022013"/>
                    </a:xfrm>
                    <a:prstGeom prst="rect">
                      <a:avLst/>
                    </a:prstGeom>
                    <a:noFill/>
                    <a:ln w="9525">
                      <a:noFill/>
                      <a:miter lim="800000"/>
                      <a:headEnd/>
                      <a:tailEnd/>
                    </a:ln>
                  </pic:spPr>
                </pic:pic>
              </a:graphicData>
            </a:graphic>
          </wp:inline>
        </w:drawing>
      </w:r>
    </w:p>
    <w:p w:rsidR="006727F3" w:rsidRDefault="006727F3" w:rsidP="006727F3">
      <w:r w:rsidRPr="00FC239E">
        <w:rPr>
          <w:noProof/>
        </w:rPr>
        <w:lastRenderedPageBreak/>
        <w:drawing>
          <wp:inline distT="0" distB="0" distL="0" distR="0">
            <wp:extent cx="5235856" cy="4022357"/>
            <wp:effectExtent l="19050" t="0" r="2894" b="0"/>
            <wp:docPr id="14" name="Picture 2" descr="C:\Users\user\Desktop\Endorcement-43 Indigenous wome's Organization on CEDAW Shadow Report\CCI1003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ndorcement-43 Indigenous wome's Organization on CEDAW Shadow Report\CCI10032018_0003.jpg"/>
                    <pic:cNvPicPr>
                      <a:picLocks noChangeAspect="1" noChangeArrowheads="1"/>
                    </pic:cNvPicPr>
                  </pic:nvPicPr>
                  <pic:blipFill>
                    <a:blip r:embed="rId24" cstate="print"/>
                    <a:srcRect/>
                    <a:stretch>
                      <a:fillRect/>
                    </a:stretch>
                  </pic:blipFill>
                  <pic:spPr bwMode="auto">
                    <a:xfrm>
                      <a:off x="0" y="0"/>
                      <a:ext cx="5242336" cy="4027335"/>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5230776" cy="4018454"/>
            <wp:effectExtent l="19050" t="0" r="7974" b="0"/>
            <wp:docPr id="3" name="Picture 3" descr="C:\Users\user\Desktop\Endorcement-43 Indigenous wome's Organization on CEDAW Shadow Report\CCI1003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ndorcement-43 Indigenous wome's Organization on CEDAW Shadow Report\CCI10032018_0004.jpg"/>
                    <pic:cNvPicPr>
                      <a:picLocks noChangeAspect="1" noChangeArrowheads="1"/>
                    </pic:cNvPicPr>
                  </pic:nvPicPr>
                  <pic:blipFill>
                    <a:blip r:embed="rId25" cstate="print"/>
                    <a:srcRect/>
                    <a:stretch>
                      <a:fillRect/>
                    </a:stretch>
                  </pic:blipFill>
                  <pic:spPr bwMode="auto">
                    <a:xfrm>
                      <a:off x="0" y="0"/>
                      <a:ext cx="5237250" cy="4023427"/>
                    </a:xfrm>
                    <a:prstGeom prst="rect">
                      <a:avLst/>
                    </a:prstGeom>
                    <a:noFill/>
                    <a:ln w="9525">
                      <a:noFill/>
                      <a:miter lim="800000"/>
                      <a:headEnd/>
                      <a:tailEnd/>
                    </a:ln>
                  </pic:spPr>
                </pic:pic>
              </a:graphicData>
            </a:graphic>
          </wp:inline>
        </w:drawing>
      </w:r>
      <w:r>
        <w:rPr>
          <w:noProof/>
        </w:rPr>
        <w:lastRenderedPageBreak/>
        <w:drawing>
          <wp:inline distT="0" distB="0" distL="0" distR="0">
            <wp:extent cx="5143259" cy="3951221"/>
            <wp:effectExtent l="19050" t="0" r="241" b="0"/>
            <wp:docPr id="5" name="Picture 5" descr="C:\Users\user\Desktop\Endorcement-43 Indigenous wome's Organization on CEDAW Shadow Report\CCI1003201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ndorcement-43 Indigenous wome's Organization on CEDAW Shadow Report\CCI10032018_0005.jpg"/>
                    <pic:cNvPicPr>
                      <a:picLocks noChangeAspect="1" noChangeArrowheads="1"/>
                    </pic:cNvPicPr>
                  </pic:nvPicPr>
                  <pic:blipFill>
                    <a:blip r:embed="rId26" cstate="print"/>
                    <a:srcRect/>
                    <a:stretch>
                      <a:fillRect/>
                    </a:stretch>
                  </pic:blipFill>
                  <pic:spPr bwMode="auto">
                    <a:xfrm>
                      <a:off x="0" y="0"/>
                      <a:ext cx="5149624" cy="3956111"/>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5143259" cy="3951220"/>
            <wp:effectExtent l="19050" t="0" r="241" b="0"/>
            <wp:docPr id="6" name="Picture 6" descr="C:\Users\user\Desktop\Endorcement-43 Indigenous wome's Organization on CEDAW Shadow Report\CCI1003201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ndorcement-43 Indigenous wome's Organization on CEDAW Shadow Report\CCI10032018_0006.jpg"/>
                    <pic:cNvPicPr>
                      <a:picLocks noChangeAspect="1" noChangeArrowheads="1"/>
                    </pic:cNvPicPr>
                  </pic:nvPicPr>
                  <pic:blipFill>
                    <a:blip r:embed="rId27" cstate="print"/>
                    <a:srcRect/>
                    <a:stretch>
                      <a:fillRect/>
                    </a:stretch>
                  </pic:blipFill>
                  <pic:spPr bwMode="auto">
                    <a:xfrm>
                      <a:off x="0" y="0"/>
                      <a:ext cx="5155487" cy="3960614"/>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5316879" cy="4084602"/>
            <wp:effectExtent l="19050" t="0" r="0" b="0"/>
            <wp:docPr id="7" name="Picture 7" descr="C:\Users\user\Desktop\Endorcement-43 Indigenous wome's Organization on CEDAW Shadow Report\CCI1003201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ndorcement-43 Indigenous wome's Organization on CEDAW Shadow Report\CCI10032018_0007.jpg"/>
                    <pic:cNvPicPr>
                      <a:picLocks noChangeAspect="1" noChangeArrowheads="1"/>
                    </pic:cNvPicPr>
                  </pic:nvPicPr>
                  <pic:blipFill>
                    <a:blip r:embed="rId28" cstate="print"/>
                    <a:srcRect/>
                    <a:stretch>
                      <a:fillRect/>
                    </a:stretch>
                  </pic:blipFill>
                  <pic:spPr bwMode="auto">
                    <a:xfrm>
                      <a:off x="0" y="0"/>
                      <a:ext cx="5325572" cy="4091280"/>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5143259" cy="3951221"/>
            <wp:effectExtent l="19050" t="0" r="241" b="0"/>
            <wp:docPr id="8" name="Picture 8" descr="C:\Users\user\Desktop\Endorcement-43 Indigenous wome's Organization on CEDAW Shadow Report\CCI1003201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ndorcement-43 Indigenous wome's Organization on CEDAW Shadow Report\CCI10032018_0008.jpg"/>
                    <pic:cNvPicPr>
                      <a:picLocks noChangeAspect="1" noChangeArrowheads="1"/>
                    </pic:cNvPicPr>
                  </pic:nvPicPr>
                  <pic:blipFill>
                    <a:blip r:embed="rId29" cstate="print"/>
                    <a:srcRect/>
                    <a:stretch>
                      <a:fillRect/>
                    </a:stretch>
                  </pic:blipFill>
                  <pic:spPr bwMode="auto">
                    <a:xfrm>
                      <a:off x="0" y="0"/>
                      <a:ext cx="5149624" cy="3956111"/>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4888616" cy="3755596"/>
            <wp:effectExtent l="19050" t="0" r="7234" b="0"/>
            <wp:docPr id="9" name="Picture 9" descr="C:\Users\user\Desktop\Endorcement-43 Indigenous wome's Organization on CEDAW Shadow Report\CCI1003201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ndorcement-43 Indigenous wome's Organization on CEDAW Shadow Report\CCI10032018_0009.jpg"/>
                    <pic:cNvPicPr>
                      <a:picLocks noChangeAspect="1" noChangeArrowheads="1"/>
                    </pic:cNvPicPr>
                  </pic:nvPicPr>
                  <pic:blipFill>
                    <a:blip r:embed="rId30" cstate="print"/>
                    <a:srcRect/>
                    <a:stretch>
                      <a:fillRect/>
                    </a:stretch>
                  </pic:blipFill>
                  <pic:spPr bwMode="auto">
                    <a:xfrm>
                      <a:off x="0" y="0"/>
                      <a:ext cx="4894666" cy="3760244"/>
                    </a:xfrm>
                    <a:prstGeom prst="rect">
                      <a:avLst/>
                    </a:prstGeom>
                    <a:noFill/>
                    <a:ln w="9525">
                      <a:noFill/>
                      <a:miter lim="800000"/>
                      <a:headEnd/>
                      <a:tailEnd/>
                    </a:ln>
                  </pic:spPr>
                </pic:pic>
              </a:graphicData>
            </a:graphic>
          </wp:inline>
        </w:drawing>
      </w:r>
    </w:p>
    <w:p w:rsidR="006727F3" w:rsidRDefault="006727F3" w:rsidP="006727F3"/>
    <w:p w:rsidR="006727F3" w:rsidRDefault="006727F3" w:rsidP="006727F3"/>
    <w:p w:rsidR="006727F3" w:rsidRDefault="006727F3" w:rsidP="006727F3">
      <w:r>
        <w:rPr>
          <w:noProof/>
        </w:rPr>
        <w:lastRenderedPageBreak/>
        <w:drawing>
          <wp:inline distT="0" distB="0" distL="0" distR="0">
            <wp:extent cx="5143259" cy="3951221"/>
            <wp:effectExtent l="19050" t="0" r="241" b="0"/>
            <wp:docPr id="10" name="Picture 10" descr="C:\Users\user\Desktop\Endorcement-43 Indigenous wome's Organization on CEDAW Shadow Report\CCI10032018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Endorcement-43 Indigenous wome's Organization on CEDAW Shadow Report\CCI10032018_0010.jpg"/>
                    <pic:cNvPicPr>
                      <a:picLocks noChangeAspect="1" noChangeArrowheads="1"/>
                    </pic:cNvPicPr>
                  </pic:nvPicPr>
                  <pic:blipFill>
                    <a:blip r:embed="rId31" cstate="print"/>
                    <a:srcRect/>
                    <a:stretch>
                      <a:fillRect/>
                    </a:stretch>
                  </pic:blipFill>
                  <pic:spPr bwMode="auto">
                    <a:xfrm>
                      <a:off x="0" y="0"/>
                      <a:ext cx="5149624" cy="3956111"/>
                    </a:xfrm>
                    <a:prstGeom prst="rect">
                      <a:avLst/>
                    </a:prstGeom>
                    <a:noFill/>
                    <a:ln w="9525">
                      <a:noFill/>
                      <a:miter lim="800000"/>
                      <a:headEnd/>
                      <a:tailEnd/>
                    </a:ln>
                  </pic:spPr>
                </pic:pic>
              </a:graphicData>
            </a:graphic>
          </wp:inline>
        </w:drawing>
      </w:r>
    </w:p>
    <w:p w:rsidR="006727F3" w:rsidRDefault="006727F3" w:rsidP="006727F3">
      <w:r>
        <w:rPr>
          <w:noProof/>
        </w:rPr>
        <w:lastRenderedPageBreak/>
        <w:drawing>
          <wp:inline distT="0" distB="0" distL="0" distR="0">
            <wp:extent cx="4842317" cy="3720028"/>
            <wp:effectExtent l="19050" t="0" r="0" b="0"/>
            <wp:docPr id="12" name="Picture 12" descr="C:\Users\user\Desktop\Endorcement-43 Indigenous wome's Organization on CEDAW Shadow Report\CCI1003201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ndorcement-43 Indigenous wome's Organization on CEDAW Shadow Report\CCI10032018_0011.jpg"/>
                    <pic:cNvPicPr>
                      <a:picLocks noChangeAspect="1" noChangeArrowheads="1"/>
                    </pic:cNvPicPr>
                  </pic:nvPicPr>
                  <pic:blipFill>
                    <a:blip r:embed="rId32" cstate="print"/>
                    <a:srcRect/>
                    <a:stretch>
                      <a:fillRect/>
                    </a:stretch>
                  </pic:blipFill>
                  <pic:spPr bwMode="auto">
                    <a:xfrm>
                      <a:off x="0" y="0"/>
                      <a:ext cx="4842317" cy="3720028"/>
                    </a:xfrm>
                    <a:prstGeom prst="rect">
                      <a:avLst/>
                    </a:prstGeom>
                    <a:noFill/>
                    <a:ln w="9525">
                      <a:noFill/>
                      <a:miter lim="800000"/>
                      <a:headEnd/>
                      <a:tailEnd/>
                    </a:ln>
                  </pic:spPr>
                </pic:pic>
              </a:graphicData>
            </a:graphic>
          </wp:inline>
        </w:drawing>
      </w:r>
    </w:p>
    <w:p w:rsidR="002A331C" w:rsidRPr="00F67D46" w:rsidRDefault="002A331C" w:rsidP="00A566E9">
      <w:pPr>
        <w:widowControl w:val="0"/>
        <w:autoSpaceDE w:val="0"/>
        <w:autoSpaceDN w:val="0"/>
        <w:adjustRightInd w:val="0"/>
        <w:spacing w:after="240"/>
        <w:jc w:val="both"/>
        <w:rPr>
          <w:b/>
          <w:color w:val="000000"/>
        </w:rPr>
      </w:pPr>
    </w:p>
    <w:sectPr w:rsidR="002A331C" w:rsidRPr="00F67D46" w:rsidSect="00237801">
      <w:pgSz w:w="15840" w:h="12240" w:orient="landscape"/>
      <w:pgMar w:top="3060" w:right="1440" w:bottom="198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AEE" w:rsidRDefault="004D2AEE">
      <w:r>
        <w:separator/>
      </w:r>
    </w:p>
  </w:endnote>
  <w:endnote w:type="continuationSeparator" w:id="0">
    <w:p w:rsidR="004D2AEE" w:rsidRDefault="004D2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3C7" w:rsidRDefault="00F545CF" w:rsidP="00FE2C56">
    <w:pPr>
      <w:pStyle w:val="Footer"/>
      <w:framePr w:wrap="around" w:vAnchor="text" w:hAnchor="margin" w:xAlign="right" w:y="1"/>
      <w:rPr>
        <w:rStyle w:val="PageNumber"/>
      </w:rPr>
    </w:pPr>
    <w:r>
      <w:rPr>
        <w:rStyle w:val="PageNumber"/>
      </w:rPr>
      <w:fldChar w:fldCharType="begin"/>
    </w:r>
    <w:r w:rsidR="00DC43C7">
      <w:rPr>
        <w:rStyle w:val="PageNumber"/>
      </w:rPr>
      <w:instrText xml:space="preserve">PAGE  </w:instrText>
    </w:r>
    <w:r>
      <w:rPr>
        <w:rStyle w:val="PageNumber"/>
      </w:rPr>
      <w:fldChar w:fldCharType="end"/>
    </w:r>
  </w:p>
  <w:p w:rsidR="00DC43C7" w:rsidRDefault="00DC43C7" w:rsidP="00D27C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3C7" w:rsidRDefault="00F545CF" w:rsidP="00FE2C56">
    <w:pPr>
      <w:pStyle w:val="Footer"/>
      <w:framePr w:wrap="around" w:vAnchor="text" w:hAnchor="margin" w:xAlign="right" w:y="1"/>
      <w:rPr>
        <w:rStyle w:val="PageNumber"/>
      </w:rPr>
    </w:pPr>
    <w:r>
      <w:rPr>
        <w:rStyle w:val="PageNumber"/>
      </w:rPr>
      <w:fldChar w:fldCharType="begin"/>
    </w:r>
    <w:r w:rsidR="00DC43C7">
      <w:rPr>
        <w:rStyle w:val="PageNumber"/>
      </w:rPr>
      <w:instrText xml:space="preserve">PAGE  </w:instrText>
    </w:r>
    <w:r>
      <w:rPr>
        <w:rStyle w:val="PageNumber"/>
      </w:rPr>
      <w:fldChar w:fldCharType="separate"/>
    </w:r>
    <w:r w:rsidR="00A55CE5">
      <w:rPr>
        <w:rStyle w:val="PageNumber"/>
        <w:noProof/>
      </w:rPr>
      <w:t>10</w:t>
    </w:r>
    <w:r>
      <w:rPr>
        <w:rStyle w:val="PageNumber"/>
      </w:rPr>
      <w:fldChar w:fldCharType="end"/>
    </w:r>
  </w:p>
  <w:p w:rsidR="00DC43C7" w:rsidRDefault="00DC43C7" w:rsidP="00D27C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AEE" w:rsidRDefault="004D2AEE">
      <w:r>
        <w:separator/>
      </w:r>
    </w:p>
  </w:footnote>
  <w:footnote w:type="continuationSeparator" w:id="0">
    <w:p w:rsidR="004D2AEE" w:rsidRDefault="004D2AEE">
      <w:r>
        <w:continuationSeparator/>
      </w:r>
    </w:p>
  </w:footnote>
  <w:footnote w:id="1">
    <w:p w:rsidR="00DC43C7" w:rsidRPr="00007A2A" w:rsidRDefault="00DC43C7">
      <w:pPr>
        <w:pStyle w:val="FootnoteText"/>
      </w:pPr>
      <w:r w:rsidRPr="00007A2A">
        <w:rPr>
          <w:rStyle w:val="FootnoteReference"/>
        </w:rPr>
        <w:footnoteRef/>
      </w:r>
      <w:r w:rsidRPr="00007A2A">
        <w:t xml:space="preserve"> Note: </w:t>
      </w:r>
      <w:r w:rsidRPr="00007A2A">
        <w:rPr>
          <w:color w:val="000000"/>
        </w:rPr>
        <w:t>See Annex 1 for a list of 43 Indigenous women’s organizations who endorsed this report</w:t>
      </w:r>
      <w:r>
        <w:rPr>
          <w:color w:val="000000"/>
        </w:rPr>
        <w:t>.</w:t>
      </w:r>
    </w:p>
  </w:footnote>
  <w:footnote w:id="2">
    <w:p w:rsidR="00DC43C7" w:rsidRPr="00543518" w:rsidRDefault="00DC43C7" w:rsidP="00543518">
      <w:pPr>
        <w:pBdr>
          <w:top w:val="nil"/>
          <w:left w:val="nil"/>
          <w:bottom w:val="nil"/>
          <w:right w:val="nil"/>
          <w:between w:val="nil"/>
        </w:pBdr>
        <w:ind w:left="-1260" w:right="-720"/>
        <w:jc w:val="both"/>
        <w:rPr>
          <w:sz w:val="16"/>
          <w:szCs w:val="16"/>
        </w:rPr>
      </w:pPr>
      <w:r w:rsidRPr="00543518">
        <w:rPr>
          <w:sz w:val="16"/>
          <w:szCs w:val="16"/>
          <w:vertAlign w:val="superscript"/>
        </w:rPr>
        <w:footnoteRef/>
      </w:r>
      <w:r w:rsidRPr="00543518">
        <w:rPr>
          <w:sz w:val="16"/>
          <w:szCs w:val="16"/>
        </w:rPr>
        <w:t xml:space="preserve">Preamble, the Constitution of Nepal, 2015. </w:t>
      </w:r>
      <w:hyperlink r:id="rId1" w:history="1">
        <w:r w:rsidRPr="00543518">
          <w:rPr>
            <w:rStyle w:val="Hyperlink"/>
            <w:sz w:val="16"/>
            <w:szCs w:val="16"/>
          </w:rPr>
          <w:t>http://www.constitutionnet.org/sites/default/files/2017-07/Constitution-of-Nepal-_English_-with-1st-Amendment_2_0.pdf</w:t>
        </w:r>
      </w:hyperlink>
    </w:p>
  </w:footnote>
  <w:footnote w:id="3">
    <w:p w:rsidR="00DC43C7" w:rsidRPr="004F4E12" w:rsidRDefault="00DC43C7" w:rsidP="00B70D8E">
      <w:pPr>
        <w:pBdr>
          <w:top w:val="nil"/>
          <w:left w:val="nil"/>
          <w:bottom w:val="nil"/>
          <w:right w:val="nil"/>
          <w:between w:val="nil"/>
        </w:pBdr>
        <w:ind w:left="-1260" w:right="-720"/>
        <w:rPr>
          <w:color w:val="000000"/>
          <w:sz w:val="16"/>
          <w:szCs w:val="16"/>
        </w:rPr>
      </w:pPr>
      <w:r w:rsidRPr="004F4E12">
        <w:rPr>
          <w:sz w:val="16"/>
          <w:szCs w:val="16"/>
          <w:vertAlign w:val="superscript"/>
        </w:rPr>
        <w:footnoteRef/>
      </w:r>
      <w:r w:rsidRPr="004F4E12">
        <w:rPr>
          <w:sz w:val="16"/>
          <w:szCs w:val="16"/>
        </w:rPr>
        <w:t xml:space="preserve"> CBS (2012) National Population and Housing Census 2011: National Report, Volume 01, Kathman</w:t>
      </w:r>
      <w:r w:rsidRPr="004F4E12">
        <w:rPr>
          <w:color w:val="000000"/>
          <w:sz w:val="16"/>
          <w:szCs w:val="16"/>
        </w:rPr>
        <w:t xml:space="preserve">du: </w:t>
      </w:r>
      <w:r w:rsidR="000F3E80">
        <w:rPr>
          <w:color w:val="000000"/>
          <w:sz w:val="16"/>
          <w:szCs w:val="16"/>
        </w:rPr>
        <w:t>C</w:t>
      </w:r>
      <w:r w:rsidR="00C12D9A">
        <w:rPr>
          <w:color w:val="000000"/>
          <w:sz w:val="16"/>
          <w:szCs w:val="16"/>
        </w:rPr>
        <w:t>BS</w:t>
      </w:r>
      <w:r w:rsidRPr="004F4E12">
        <w:rPr>
          <w:color w:val="000000"/>
          <w:sz w:val="16"/>
          <w:szCs w:val="16"/>
        </w:rPr>
        <w:t>, Government of Nepal.</w:t>
      </w:r>
      <w:hyperlink r:id="rId2" w:history="1">
        <w:r w:rsidRPr="002F1BE1">
          <w:rPr>
            <w:rStyle w:val="Hyperlink"/>
            <w:sz w:val="16"/>
            <w:szCs w:val="16"/>
          </w:rPr>
          <w:t>https://unstats.un.org/unsd/demographic-social/census/documents/Nepal/Nepal-Census-2011-Vol1.pdf</w:t>
        </w:r>
      </w:hyperlink>
    </w:p>
  </w:footnote>
  <w:footnote w:id="4">
    <w:p w:rsidR="00DC43C7" w:rsidRPr="004F4E12" w:rsidRDefault="00DC43C7" w:rsidP="004F4E12">
      <w:pPr>
        <w:pStyle w:val="FootnoteText"/>
        <w:ind w:left="-1260" w:right="-720"/>
        <w:rPr>
          <w:sz w:val="16"/>
          <w:szCs w:val="16"/>
        </w:rPr>
      </w:pPr>
      <w:r w:rsidRPr="004F4E12">
        <w:rPr>
          <w:rStyle w:val="FootnoteReference"/>
          <w:sz w:val="16"/>
          <w:szCs w:val="16"/>
        </w:rPr>
        <w:footnoteRef/>
      </w:r>
      <w:r w:rsidRPr="004F4E12">
        <w:rPr>
          <w:sz w:val="16"/>
          <w:szCs w:val="16"/>
        </w:rPr>
        <w:t xml:space="preserve"> Shigeru </w:t>
      </w:r>
      <w:proofErr w:type="spellStart"/>
      <w:r w:rsidRPr="004F4E12">
        <w:rPr>
          <w:sz w:val="16"/>
          <w:szCs w:val="16"/>
        </w:rPr>
        <w:t>Iijima</w:t>
      </w:r>
      <w:proofErr w:type="spellEnd"/>
      <w:r w:rsidRPr="004F4E12">
        <w:rPr>
          <w:sz w:val="16"/>
          <w:szCs w:val="16"/>
        </w:rPr>
        <w:t xml:space="preserve">. </w:t>
      </w:r>
      <w:proofErr w:type="spellStart"/>
      <w:r w:rsidRPr="004F4E12">
        <w:rPr>
          <w:sz w:val="16"/>
          <w:szCs w:val="16"/>
        </w:rPr>
        <w:t>Hinduizati</w:t>
      </w:r>
      <w:r>
        <w:rPr>
          <w:sz w:val="16"/>
          <w:szCs w:val="16"/>
        </w:rPr>
        <w:t>o</w:t>
      </w:r>
      <w:r w:rsidRPr="004F4E12">
        <w:rPr>
          <w:sz w:val="16"/>
          <w:szCs w:val="16"/>
        </w:rPr>
        <w:t>n</w:t>
      </w:r>
      <w:proofErr w:type="spellEnd"/>
      <w:r w:rsidRPr="004F4E12">
        <w:rPr>
          <w:sz w:val="16"/>
          <w:szCs w:val="16"/>
        </w:rPr>
        <w:t xml:space="preserve"> of a Himalayan Tribe in Nepal. </w:t>
      </w:r>
      <w:hyperlink r:id="rId3" w:history="1">
        <w:r w:rsidRPr="004F4E12">
          <w:rPr>
            <w:rStyle w:val="Hyperlink"/>
            <w:sz w:val="16"/>
            <w:szCs w:val="16"/>
          </w:rPr>
          <w:t>http://digitalassets.lib.berkeley.edu/anthpubs/ucb/text/kas029-005.pdf</w:t>
        </w:r>
      </w:hyperlink>
    </w:p>
  </w:footnote>
  <w:footnote w:id="5">
    <w:p w:rsidR="00DC43C7" w:rsidRPr="004F4E12" w:rsidRDefault="00DC43C7" w:rsidP="004F4E12">
      <w:pPr>
        <w:ind w:left="-1260" w:right="-720"/>
        <w:rPr>
          <w:rFonts w:cs="Arial"/>
          <w:sz w:val="16"/>
          <w:szCs w:val="16"/>
        </w:rPr>
      </w:pPr>
      <w:r w:rsidRPr="004F4E12">
        <w:rPr>
          <w:rStyle w:val="FootnoteReference"/>
          <w:sz w:val="16"/>
          <w:szCs w:val="16"/>
        </w:rPr>
        <w:footnoteRef/>
      </w:r>
      <w:r w:rsidRPr="004F4E12">
        <w:rPr>
          <w:rFonts w:cs="Arial"/>
          <w:sz w:val="16"/>
          <w:szCs w:val="16"/>
        </w:rPr>
        <w:t xml:space="preserve">“The Concept of </w:t>
      </w:r>
      <w:proofErr w:type="spellStart"/>
      <w:r w:rsidRPr="004F4E12">
        <w:rPr>
          <w:rFonts w:cs="Arial"/>
          <w:sz w:val="16"/>
          <w:szCs w:val="16"/>
        </w:rPr>
        <w:t>Sanskritization</w:t>
      </w:r>
      <w:proofErr w:type="spellEnd"/>
      <w:r w:rsidRPr="004F4E12">
        <w:rPr>
          <w:rFonts w:cs="Arial"/>
          <w:sz w:val="16"/>
          <w:szCs w:val="16"/>
        </w:rPr>
        <w:t xml:space="preserve">,” Pp. 1-18, In: </w:t>
      </w:r>
      <w:proofErr w:type="spellStart"/>
      <w:r w:rsidRPr="004F4E12">
        <w:rPr>
          <w:rFonts w:cs="Arial"/>
          <w:sz w:val="16"/>
          <w:szCs w:val="16"/>
        </w:rPr>
        <w:t>TekNathSubedi</w:t>
      </w:r>
      <w:proofErr w:type="spellEnd"/>
      <w:r w:rsidRPr="004F4E12">
        <w:rPr>
          <w:rFonts w:cs="Arial"/>
          <w:sz w:val="16"/>
          <w:szCs w:val="16"/>
        </w:rPr>
        <w:t xml:space="preserve"> and Milly Joshi (Eds.) </w:t>
      </w:r>
      <w:r w:rsidRPr="004F4E12">
        <w:rPr>
          <w:rFonts w:cs="Arial"/>
          <w:b/>
          <w:sz w:val="16"/>
          <w:szCs w:val="16"/>
        </w:rPr>
        <w:t>Journal of SASS</w:t>
      </w:r>
      <w:r w:rsidRPr="004F4E12">
        <w:rPr>
          <w:rFonts w:cs="Arial"/>
          <w:sz w:val="16"/>
          <w:szCs w:val="16"/>
        </w:rPr>
        <w:t xml:space="preserve">, Volume 1. Kathmandu: </w:t>
      </w:r>
      <w:r w:rsidR="001019BA">
        <w:rPr>
          <w:rFonts w:cs="Arial"/>
          <w:sz w:val="16"/>
          <w:szCs w:val="16"/>
        </w:rPr>
        <w:t>S</w:t>
      </w:r>
      <w:r w:rsidR="00446C49">
        <w:rPr>
          <w:rFonts w:cs="Arial"/>
          <w:sz w:val="16"/>
          <w:szCs w:val="16"/>
        </w:rPr>
        <w:t>AS &amp; CD</w:t>
      </w:r>
      <w:r w:rsidR="001019BA">
        <w:rPr>
          <w:rFonts w:cs="Arial"/>
          <w:sz w:val="16"/>
          <w:szCs w:val="16"/>
        </w:rPr>
        <w:t>SA</w:t>
      </w:r>
      <w:r w:rsidRPr="004F4E12">
        <w:rPr>
          <w:rFonts w:cs="Arial"/>
          <w:sz w:val="16"/>
          <w:szCs w:val="16"/>
        </w:rPr>
        <w:t>,</w:t>
      </w:r>
      <w:r w:rsidR="001019BA">
        <w:rPr>
          <w:rFonts w:cs="Arial"/>
          <w:sz w:val="16"/>
          <w:szCs w:val="16"/>
        </w:rPr>
        <w:t xml:space="preserve"> </w:t>
      </w:r>
      <w:proofErr w:type="spellStart"/>
      <w:r w:rsidR="001019BA">
        <w:rPr>
          <w:rFonts w:cs="Arial"/>
          <w:sz w:val="16"/>
          <w:szCs w:val="16"/>
        </w:rPr>
        <w:t>TU,</w:t>
      </w:r>
      <w:r w:rsidRPr="004F4E12">
        <w:rPr>
          <w:rFonts w:cs="Arial"/>
          <w:sz w:val="16"/>
          <w:szCs w:val="16"/>
        </w:rPr>
        <w:t>Kirtipur</w:t>
      </w:r>
      <w:proofErr w:type="spellEnd"/>
      <w:r w:rsidRPr="004F4E12">
        <w:rPr>
          <w:rFonts w:cs="Arial"/>
          <w:sz w:val="16"/>
          <w:szCs w:val="16"/>
        </w:rPr>
        <w:t xml:space="preserve">, Kathmandu. 2006. </w:t>
      </w:r>
    </w:p>
  </w:footnote>
  <w:footnote w:id="6">
    <w:p w:rsidR="00DC43C7" w:rsidRDefault="00DC43C7" w:rsidP="005A3C68">
      <w:pPr>
        <w:pBdr>
          <w:top w:val="nil"/>
          <w:left w:val="nil"/>
          <w:bottom w:val="nil"/>
          <w:right w:val="nil"/>
          <w:between w:val="nil"/>
        </w:pBdr>
        <w:ind w:left="-1260" w:right="-720"/>
        <w:rPr>
          <w:sz w:val="16"/>
          <w:szCs w:val="16"/>
        </w:rPr>
      </w:pPr>
      <w:r w:rsidRPr="004F4E12">
        <w:rPr>
          <w:sz w:val="16"/>
          <w:szCs w:val="16"/>
          <w:vertAlign w:val="superscript"/>
        </w:rPr>
        <w:footnoteRef/>
      </w:r>
      <w:r>
        <w:rPr>
          <w:sz w:val="16"/>
          <w:szCs w:val="16"/>
        </w:rPr>
        <w:t>See Concluding Observation (C/NPL/C</w:t>
      </w:r>
      <w:r w:rsidRPr="004F4E12">
        <w:rPr>
          <w:sz w:val="16"/>
          <w:szCs w:val="16"/>
        </w:rPr>
        <w:t>/CO</w:t>
      </w:r>
      <w:r>
        <w:rPr>
          <w:sz w:val="16"/>
          <w:szCs w:val="16"/>
        </w:rPr>
        <w:t>/4-5</w:t>
      </w:r>
      <w:r w:rsidRPr="004F4E12">
        <w:rPr>
          <w:sz w:val="16"/>
          <w:szCs w:val="16"/>
        </w:rPr>
        <w:t xml:space="preserve">1) provided to Government of Nepal by </w:t>
      </w:r>
      <w:r>
        <w:rPr>
          <w:sz w:val="16"/>
          <w:szCs w:val="16"/>
        </w:rPr>
        <w:t>CEDAW</w:t>
      </w:r>
      <w:r w:rsidRPr="004F4E12">
        <w:rPr>
          <w:sz w:val="16"/>
          <w:szCs w:val="16"/>
        </w:rPr>
        <w:t xml:space="preserve"> Committee Paragraph No</w:t>
      </w:r>
      <w:r>
        <w:rPr>
          <w:sz w:val="16"/>
          <w:szCs w:val="16"/>
        </w:rPr>
        <w:t>s. 23 and 24 (</w:t>
      </w:r>
      <w:proofErr w:type="spellStart"/>
      <w:r>
        <w:rPr>
          <w:sz w:val="16"/>
          <w:szCs w:val="16"/>
        </w:rPr>
        <w:t>i</w:t>
      </w:r>
      <w:proofErr w:type="spellEnd"/>
      <w:r>
        <w:rPr>
          <w:sz w:val="16"/>
          <w:szCs w:val="16"/>
        </w:rPr>
        <w:t xml:space="preserve">). </w:t>
      </w:r>
      <w:hyperlink r:id="rId4" w:history="1">
        <w:r w:rsidRPr="001900C7">
          <w:rPr>
            <w:rStyle w:val="Hyperlink"/>
            <w:sz w:val="16"/>
            <w:szCs w:val="16"/>
          </w:rPr>
          <w:t>https://www2.ohchr.org/english/bodies/cedaw/docs/co/CEDAW-C-NPL-CO-4-5.pdf</w:t>
        </w:r>
      </w:hyperlink>
    </w:p>
    <w:p w:rsidR="00DC43C7" w:rsidRPr="004F4E12" w:rsidRDefault="00DC43C7" w:rsidP="004F4E12">
      <w:pPr>
        <w:pBdr>
          <w:top w:val="nil"/>
          <w:left w:val="nil"/>
          <w:bottom w:val="nil"/>
          <w:right w:val="nil"/>
          <w:between w:val="nil"/>
        </w:pBdr>
        <w:ind w:left="-1260" w:right="-720"/>
        <w:rPr>
          <w:sz w:val="16"/>
          <w:szCs w:val="16"/>
        </w:rPr>
      </w:pPr>
      <w:r w:rsidRPr="004F4E12">
        <w:rPr>
          <w:sz w:val="16"/>
          <w:szCs w:val="16"/>
        </w:rPr>
        <w:t>See CO (CRPD/C/NPL/CO/1) provided to Government of Nepal by CRPD Committee Paragraph No</w:t>
      </w:r>
      <w:r>
        <w:rPr>
          <w:sz w:val="16"/>
          <w:szCs w:val="16"/>
        </w:rPr>
        <w:t>s.</w:t>
      </w:r>
      <w:r w:rsidRPr="004F4E12">
        <w:rPr>
          <w:sz w:val="16"/>
          <w:szCs w:val="16"/>
        </w:rPr>
        <w:t xml:space="preserve"> 7,8,9,10,13,14,15,19,39,40,42 and others on March</w:t>
      </w:r>
      <w:r>
        <w:rPr>
          <w:sz w:val="16"/>
          <w:szCs w:val="16"/>
        </w:rPr>
        <w:t xml:space="preserve"> 1</w:t>
      </w:r>
      <w:r w:rsidRPr="00F10319">
        <w:rPr>
          <w:sz w:val="16"/>
          <w:szCs w:val="16"/>
          <w:vertAlign w:val="superscript"/>
        </w:rPr>
        <w:t>st</w:t>
      </w:r>
      <w:r>
        <w:rPr>
          <w:sz w:val="16"/>
          <w:szCs w:val="16"/>
        </w:rPr>
        <w:t>,</w:t>
      </w:r>
      <w:r w:rsidRPr="004F4E12">
        <w:rPr>
          <w:sz w:val="16"/>
          <w:szCs w:val="16"/>
        </w:rPr>
        <w:t xml:space="preserve"> 2018.</w:t>
      </w:r>
      <w:hyperlink r:id="rId5" w:history="1">
        <w:r w:rsidRPr="001900C7">
          <w:rPr>
            <w:rStyle w:val="Hyperlink"/>
            <w:sz w:val="16"/>
            <w:szCs w:val="16"/>
          </w:rPr>
          <w:t>https://tbinternet.ohchr.org/_layouts/treatybodyexternal/Download.aspx?symbolno=CRPD/C/NPL/CO/1&amp;Lang=En</w:t>
        </w:r>
      </w:hyperlink>
    </w:p>
  </w:footnote>
  <w:footnote w:id="7">
    <w:p w:rsidR="00DC43C7" w:rsidRPr="004F4E12" w:rsidRDefault="00DC43C7" w:rsidP="004F4E12">
      <w:pPr>
        <w:ind w:left="-1260" w:right="-720"/>
        <w:rPr>
          <w:sz w:val="16"/>
          <w:szCs w:val="16"/>
        </w:rPr>
      </w:pPr>
      <w:r w:rsidRPr="004F4E12">
        <w:rPr>
          <w:sz w:val="16"/>
          <w:szCs w:val="16"/>
          <w:vertAlign w:val="superscript"/>
        </w:rPr>
        <w:footnoteRef/>
      </w:r>
      <w:r w:rsidRPr="004F4E12">
        <w:rPr>
          <w:sz w:val="16"/>
          <w:szCs w:val="16"/>
        </w:rPr>
        <w:t xml:space="preserve"> Discussion from participants and parents of indigenous girls and women with disabilities from five regional Consultation Workshop for Collecting facts and figures for preparing CEDAW Report held in</w:t>
      </w:r>
      <w:r>
        <w:rPr>
          <w:sz w:val="16"/>
          <w:szCs w:val="16"/>
        </w:rPr>
        <w:t xml:space="preserve"> five regions of Nepal from</w:t>
      </w:r>
      <w:r w:rsidRPr="004F4E12">
        <w:rPr>
          <w:sz w:val="16"/>
          <w:szCs w:val="16"/>
        </w:rPr>
        <w:t xml:space="preserve"> February </w:t>
      </w:r>
      <w:r>
        <w:rPr>
          <w:sz w:val="16"/>
          <w:szCs w:val="16"/>
        </w:rPr>
        <w:t>31</w:t>
      </w:r>
      <w:r w:rsidRPr="00F10319">
        <w:rPr>
          <w:sz w:val="16"/>
          <w:szCs w:val="16"/>
          <w:vertAlign w:val="superscript"/>
        </w:rPr>
        <w:t>st</w:t>
      </w:r>
      <w:r>
        <w:rPr>
          <w:sz w:val="16"/>
          <w:szCs w:val="16"/>
        </w:rPr>
        <w:t xml:space="preserve">, 2016 to </w:t>
      </w:r>
      <w:r w:rsidRPr="004F4E12">
        <w:rPr>
          <w:sz w:val="16"/>
          <w:szCs w:val="16"/>
        </w:rPr>
        <w:t xml:space="preserve">March </w:t>
      </w:r>
      <w:r>
        <w:rPr>
          <w:sz w:val="16"/>
          <w:szCs w:val="16"/>
        </w:rPr>
        <w:t>31</w:t>
      </w:r>
      <w:r w:rsidRPr="00F10319">
        <w:rPr>
          <w:sz w:val="16"/>
          <w:szCs w:val="16"/>
          <w:vertAlign w:val="superscript"/>
        </w:rPr>
        <w:t>st</w:t>
      </w:r>
      <w:r>
        <w:rPr>
          <w:sz w:val="16"/>
          <w:szCs w:val="16"/>
        </w:rPr>
        <w:t xml:space="preserve">, </w:t>
      </w:r>
      <w:r w:rsidRPr="004F4E12">
        <w:rPr>
          <w:sz w:val="16"/>
          <w:szCs w:val="16"/>
        </w:rPr>
        <w:t>2016.</w:t>
      </w:r>
    </w:p>
  </w:footnote>
  <w:footnote w:id="8">
    <w:p w:rsidR="00DC43C7" w:rsidRPr="00A75120" w:rsidRDefault="00DC43C7" w:rsidP="00A76EB7">
      <w:pPr>
        <w:widowControl w:val="0"/>
        <w:ind w:left="-1170" w:right="-720" w:hanging="180"/>
        <w:rPr>
          <w:sz w:val="16"/>
          <w:szCs w:val="16"/>
        </w:rPr>
      </w:pPr>
      <w:r w:rsidRPr="004F4E12">
        <w:rPr>
          <w:sz w:val="16"/>
          <w:szCs w:val="16"/>
          <w:vertAlign w:val="superscript"/>
        </w:rPr>
        <w:footnoteRef/>
      </w:r>
      <w:r w:rsidRPr="004F4E12">
        <w:rPr>
          <w:sz w:val="16"/>
          <w:szCs w:val="16"/>
        </w:rPr>
        <w:t xml:space="preserve"> NIDWAN, NIDA, and AIPP. 2018. The Rights of </w:t>
      </w:r>
      <w:r w:rsidR="00AE2494">
        <w:rPr>
          <w:sz w:val="16"/>
          <w:szCs w:val="16"/>
        </w:rPr>
        <w:t>IPWDs in Nepal, s</w:t>
      </w:r>
      <w:r w:rsidRPr="004F4E12">
        <w:rPr>
          <w:sz w:val="16"/>
          <w:szCs w:val="16"/>
        </w:rPr>
        <w:t>ubmitted t</w:t>
      </w:r>
      <w:r w:rsidR="00AE2494">
        <w:rPr>
          <w:sz w:val="16"/>
          <w:szCs w:val="16"/>
        </w:rPr>
        <w:t>o t</w:t>
      </w:r>
      <w:r w:rsidRPr="004F4E12">
        <w:rPr>
          <w:sz w:val="16"/>
          <w:szCs w:val="16"/>
        </w:rPr>
        <w:t xml:space="preserve">he Committee on the Rights of </w:t>
      </w:r>
      <w:r w:rsidR="00AE2494">
        <w:rPr>
          <w:sz w:val="16"/>
          <w:szCs w:val="16"/>
        </w:rPr>
        <w:t>PWDs</w:t>
      </w:r>
      <w:r w:rsidR="00A75120">
        <w:rPr>
          <w:sz w:val="16"/>
          <w:szCs w:val="16"/>
        </w:rPr>
        <w:t>. 14 Feb 2018- 9 March 2018.</w:t>
      </w:r>
    </w:p>
  </w:footnote>
  <w:footnote w:id="9">
    <w:p w:rsidR="00DC43C7" w:rsidRPr="004F4E12" w:rsidRDefault="00DC43C7" w:rsidP="00A75120">
      <w:pPr>
        <w:pBdr>
          <w:top w:val="nil"/>
          <w:left w:val="nil"/>
          <w:bottom w:val="nil"/>
          <w:right w:val="nil"/>
          <w:between w:val="nil"/>
        </w:pBdr>
        <w:ind w:left="-1260" w:right="-720"/>
        <w:rPr>
          <w:color w:val="000000"/>
          <w:sz w:val="16"/>
          <w:szCs w:val="16"/>
        </w:rPr>
      </w:pPr>
      <w:r w:rsidRPr="004F4E12">
        <w:rPr>
          <w:sz w:val="16"/>
          <w:szCs w:val="16"/>
          <w:vertAlign w:val="superscript"/>
        </w:rPr>
        <w:footnoteRef/>
      </w:r>
      <w:hyperlink r:id="rId6" w:history="1">
        <w:r w:rsidRPr="00B56B9C">
          <w:rPr>
            <w:rStyle w:val="Hyperlink"/>
            <w:sz w:val="16"/>
            <w:szCs w:val="16"/>
          </w:rPr>
          <w:t>http://webtv.un.org/search/consideration-of-nepal-2626th-meeting-95th-session-committee-on-elimination-of-racial-discrimination/5786648009001/</w:t>
        </w:r>
      </w:hyperlink>
    </w:p>
    <w:p w:rsidR="00DC43C7" w:rsidRPr="004F4E12" w:rsidRDefault="004D2AEE" w:rsidP="004F4E12">
      <w:pPr>
        <w:pBdr>
          <w:top w:val="nil"/>
          <w:left w:val="nil"/>
          <w:bottom w:val="nil"/>
          <w:right w:val="nil"/>
          <w:between w:val="nil"/>
        </w:pBdr>
        <w:ind w:left="-1260" w:right="-720"/>
        <w:rPr>
          <w:sz w:val="16"/>
          <w:szCs w:val="16"/>
        </w:rPr>
      </w:pPr>
      <w:hyperlink r:id="rId7" w:history="1">
        <w:r w:rsidR="00DC43C7" w:rsidRPr="00B56B9C">
          <w:rPr>
            <w:rStyle w:val="Hyperlink"/>
            <w:sz w:val="16"/>
            <w:szCs w:val="16"/>
          </w:rPr>
          <w:t>http://webtv.un.org/search/consideration-of-nepal-contd-2627th-meeting-95th-session-committee-on-elimination-of-racial-discrimination/5780260860001/?term</w:t>
        </w:r>
      </w:hyperlink>
      <w:r w:rsidR="00DC43C7" w:rsidRPr="001D271C">
        <w:rPr>
          <w:sz w:val="16"/>
          <w:szCs w:val="16"/>
        </w:rPr>
        <w:t>=</w:t>
      </w:r>
    </w:p>
  </w:footnote>
  <w:footnote w:id="10">
    <w:p w:rsidR="00DC43C7" w:rsidRPr="004F4E12" w:rsidRDefault="00DC43C7" w:rsidP="004F4E12">
      <w:pPr>
        <w:pBdr>
          <w:top w:val="nil"/>
          <w:left w:val="nil"/>
          <w:bottom w:val="nil"/>
          <w:right w:val="nil"/>
          <w:between w:val="nil"/>
        </w:pBdr>
        <w:ind w:left="-1260" w:right="-720"/>
        <w:rPr>
          <w:sz w:val="16"/>
          <w:szCs w:val="16"/>
        </w:rPr>
      </w:pPr>
      <w:r w:rsidRPr="004F4E12">
        <w:rPr>
          <w:sz w:val="16"/>
          <w:szCs w:val="16"/>
          <w:vertAlign w:val="superscript"/>
        </w:rPr>
        <w:footnoteRef/>
      </w:r>
      <w:proofErr w:type="spellStart"/>
      <w:r w:rsidRPr="004F4E12">
        <w:rPr>
          <w:sz w:val="16"/>
          <w:szCs w:val="16"/>
        </w:rPr>
        <w:t>Bhim</w:t>
      </w:r>
      <w:proofErr w:type="spellEnd"/>
      <w:r w:rsidRPr="004F4E12">
        <w:rPr>
          <w:sz w:val="16"/>
          <w:szCs w:val="16"/>
        </w:rPr>
        <w:t xml:space="preserve"> Rai vs Prime Minister of Nepal (et.al.) case: </w:t>
      </w:r>
      <w:proofErr w:type="spellStart"/>
      <w:r w:rsidRPr="004F4E12">
        <w:rPr>
          <w:sz w:val="16"/>
          <w:szCs w:val="16"/>
        </w:rPr>
        <w:t>Madamus</w:t>
      </w:r>
      <w:proofErr w:type="spellEnd"/>
      <w:r w:rsidRPr="004F4E12">
        <w:rPr>
          <w:sz w:val="16"/>
          <w:szCs w:val="16"/>
        </w:rPr>
        <w:t xml:space="preserve"> at the Supreme court of Nepal (pending 2017)  </w:t>
      </w:r>
    </w:p>
  </w:footnote>
  <w:footnote w:id="11">
    <w:p w:rsidR="00DC43C7" w:rsidRPr="004F4E12" w:rsidRDefault="00DC43C7" w:rsidP="004F4E12">
      <w:pPr>
        <w:pStyle w:val="FootnoteText"/>
        <w:ind w:left="-1260" w:right="-720"/>
        <w:rPr>
          <w:sz w:val="16"/>
          <w:szCs w:val="16"/>
        </w:rPr>
      </w:pPr>
      <w:r w:rsidRPr="004F4E12">
        <w:rPr>
          <w:rStyle w:val="FootnoteReference"/>
          <w:sz w:val="16"/>
          <w:szCs w:val="16"/>
        </w:rPr>
        <w:footnoteRef/>
      </w:r>
      <w:r w:rsidRPr="004F4E12">
        <w:rPr>
          <w:sz w:val="16"/>
          <w:szCs w:val="16"/>
        </w:rPr>
        <w:t xml:space="preserve"> National Regional Dialogue with the Government and Concerned Authorities, </w:t>
      </w:r>
      <w:r w:rsidR="00AE2494">
        <w:rPr>
          <w:sz w:val="16"/>
          <w:szCs w:val="16"/>
        </w:rPr>
        <w:t>IPs</w:t>
      </w:r>
      <w:r w:rsidRPr="004F4E12">
        <w:rPr>
          <w:sz w:val="16"/>
          <w:szCs w:val="16"/>
        </w:rPr>
        <w:t xml:space="preserve"> and </w:t>
      </w:r>
      <w:r w:rsidR="00AE2494">
        <w:rPr>
          <w:sz w:val="16"/>
          <w:szCs w:val="16"/>
        </w:rPr>
        <w:t>IWOs</w:t>
      </w:r>
      <w:r w:rsidRPr="004F4E12">
        <w:rPr>
          <w:sz w:val="16"/>
          <w:szCs w:val="16"/>
        </w:rPr>
        <w:t xml:space="preserve">. Implementation Process, Status of CEDAW Committee </w:t>
      </w:r>
      <w:r w:rsidR="00AE2494">
        <w:rPr>
          <w:sz w:val="16"/>
          <w:szCs w:val="16"/>
        </w:rPr>
        <w:t>CO</w:t>
      </w:r>
      <w:r w:rsidRPr="004F4E12">
        <w:rPr>
          <w:sz w:val="16"/>
          <w:szCs w:val="16"/>
        </w:rPr>
        <w:t xml:space="preserve"> and Recommendations relating to Indigenous Women. Project Completion Report submitted to IWGIA by a consortium of </w:t>
      </w:r>
      <w:r w:rsidR="00AE2494">
        <w:rPr>
          <w:sz w:val="16"/>
          <w:szCs w:val="16"/>
        </w:rPr>
        <w:t>NIWF</w:t>
      </w:r>
      <w:r w:rsidRPr="004F4E12">
        <w:rPr>
          <w:sz w:val="16"/>
          <w:szCs w:val="16"/>
        </w:rPr>
        <w:t xml:space="preserve">, </w:t>
      </w:r>
      <w:r w:rsidR="00AE2494">
        <w:rPr>
          <w:sz w:val="16"/>
          <w:szCs w:val="16"/>
        </w:rPr>
        <w:t>NIWF</w:t>
      </w:r>
      <w:r w:rsidRPr="004F4E12">
        <w:rPr>
          <w:sz w:val="16"/>
          <w:szCs w:val="16"/>
        </w:rPr>
        <w:t>,</w:t>
      </w:r>
      <w:r w:rsidR="00AE2494">
        <w:rPr>
          <w:sz w:val="16"/>
          <w:szCs w:val="16"/>
        </w:rPr>
        <w:t xml:space="preserve"> NIDWAN andINWOLAG,</w:t>
      </w:r>
      <w:r w:rsidRPr="004F4E12">
        <w:rPr>
          <w:sz w:val="16"/>
          <w:szCs w:val="16"/>
        </w:rPr>
        <w:t>May</w:t>
      </w:r>
      <w:r>
        <w:rPr>
          <w:sz w:val="16"/>
          <w:szCs w:val="16"/>
        </w:rPr>
        <w:t xml:space="preserve"> 2</w:t>
      </w:r>
      <w:r w:rsidRPr="003F7723">
        <w:rPr>
          <w:sz w:val="16"/>
          <w:szCs w:val="16"/>
          <w:vertAlign w:val="superscript"/>
        </w:rPr>
        <w:t>nd</w:t>
      </w:r>
      <w:r>
        <w:rPr>
          <w:sz w:val="16"/>
          <w:szCs w:val="16"/>
        </w:rPr>
        <w:t xml:space="preserve">, </w:t>
      </w:r>
      <w:r w:rsidRPr="004F4E12">
        <w:rPr>
          <w:sz w:val="16"/>
          <w:szCs w:val="16"/>
        </w:rPr>
        <w:t>2016.</w:t>
      </w:r>
    </w:p>
  </w:footnote>
  <w:footnote w:id="12">
    <w:p w:rsidR="00DC43C7" w:rsidRPr="002D7BCC" w:rsidRDefault="00DC43C7" w:rsidP="00397DA3">
      <w:pPr>
        <w:pStyle w:val="FootnoteText"/>
        <w:ind w:left="-1260"/>
        <w:rPr>
          <w:sz w:val="16"/>
          <w:szCs w:val="16"/>
        </w:rPr>
      </w:pPr>
      <w:r w:rsidRPr="002D7BCC">
        <w:rPr>
          <w:rStyle w:val="FootnoteReference"/>
          <w:sz w:val="16"/>
          <w:szCs w:val="16"/>
        </w:rPr>
        <w:footnoteRef/>
      </w:r>
      <w:r w:rsidRPr="002D7BCC">
        <w:rPr>
          <w:sz w:val="16"/>
          <w:szCs w:val="16"/>
        </w:rPr>
        <w:t xml:space="preserve"> Ibid.</w:t>
      </w:r>
      <w:r>
        <w:rPr>
          <w:sz w:val="16"/>
          <w:szCs w:val="16"/>
        </w:rPr>
        <w:t xml:space="preserve"> Also, see a report in progress on “National Consultation Program on Indigenous Women’s Issues in 71</w:t>
      </w:r>
      <w:r w:rsidRPr="00397DA3">
        <w:rPr>
          <w:sz w:val="16"/>
          <w:szCs w:val="16"/>
          <w:vertAlign w:val="superscript"/>
        </w:rPr>
        <w:t>st</w:t>
      </w:r>
      <w:r>
        <w:rPr>
          <w:sz w:val="16"/>
          <w:szCs w:val="16"/>
        </w:rPr>
        <w:t xml:space="preserve"> Session of CEDAW” held on August 24</w:t>
      </w:r>
      <w:r w:rsidRPr="00397DA3">
        <w:rPr>
          <w:sz w:val="16"/>
          <w:szCs w:val="16"/>
          <w:vertAlign w:val="superscript"/>
        </w:rPr>
        <w:t>th</w:t>
      </w:r>
      <w:r>
        <w:rPr>
          <w:sz w:val="16"/>
          <w:szCs w:val="16"/>
        </w:rPr>
        <w:t xml:space="preserve">, 2018 to be submitted to MADRE by </w:t>
      </w:r>
      <w:r w:rsidR="00AE2494">
        <w:rPr>
          <w:sz w:val="16"/>
          <w:szCs w:val="16"/>
        </w:rPr>
        <w:t>NIWF</w:t>
      </w:r>
      <w:r>
        <w:rPr>
          <w:sz w:val="16"/>
          <w:szCs w:val="16"/>
        </w:rPr>
        <w:t xml:space="preserve">. Also, see a report in progress on Desk Review and Report Write Up of CEDAW Shadow Report submitted to FIMI by </w:t>
      </w:r>
      <w:r w:rsidR="00AE2494">
        <w:rPr>
          <w:sz w:val="16"/>
          <w:szCs w:val="16"/>
        </w:rPr>
        <w:t>NIWF</w:t>
      </w:r>
      <w:r>
        <w:rPr>
          <w:sz w:val="16"/>
          <w:szCs w:val="16"/>
        </w:rPr>
        <w:t>.</w:t>
      </w:r>
    </w:p>
  </w:footnote>
  <w:footnote w:id="13">
    <w:p w:rsidR="00DC43C7" w:rsidRPr="001C169E" w:rsidRDefault="00DC43C7" w:rsidP="001C169E">
      <w:pPr>
        <w:pStyle w:val="FootnoteText"/>
        <w:ind w:left="-1260"/>
        <w:rPr>
          <w:sz w:val="16"/>
          <w:szCs w:val="16"/>
        </w:rPr>
      </w:pPr>
      <w:r w:rsidRPr="001C169E">
        <w:rPr>
          <w:rStyle w:val="FootnoteReference"/>
          <w:sz w:val="16"/>
          <w:szCs w:val="16"/>
        </w:rPr>
        <w:footnoteRef/>
      </w:r>
      <w:r w:rsidRPr="001C169E">
        <w:rPr>
          <w:sz w:val="16"/>
          <w:szCs w:val="16"/>
        </w:rPr>
        <w:t xml:space="preserve"> NIWF, NIWF, NIDWAN and INWOLAG</w:t>
      </w:r>
      <w:r>
        <w:rPr>
          <w:sz w:val="16"/>
          <w:szCs w:val="16"/>
        </w:rPr>
        <w:t xml:space="preserve"> (2015) A report on “National Dialogue with the Government and Concerned Authorities, IPOs and IWOs on Implementation Process Status on CEDAW Committee Recommendations relating to Indigenous Women made in the CO” submitted to AIPP</w:t>
      </w:r>
      <w:r w:rsidR="006D2D90">
        <w:rPr>
          <w:sz w:val="16"/>
          <w:szCs w:val="16"/>
        </w:rPr>
        <w:t>,</w:t>
      </w:r>
      <w:r>
        <w:rPr>
          <w:sz w:val="16"/>
          <w:szCs w:val="16"/>
        </w:rPr>
        <w:t xml:space="preserve"> 2</w:t>
      </w:r>
      <w:r w:rsidRPr="001C169E">
        <w:rPr>
          <w:sz w:val="16"/>
          <w:szCs w:val="16"/>
          <w:vertAlign w:val="superscript"/>
        </w:rPr>
        <w:t>nd</w:t>
      </w:r>
      <w:r>
        <w:rPr>
          <w:sz w:val="16"/>
          <w:szCs w:val="16"/>
        </w:rPr>
        <w:t xml:space="preserve"> May, 2016.</w:t>
      </w:r>
    </w:p>
  </w:footnote>
  <w:footnote w:id="14">
    <w:p w:rsidR="00DC43C7" w:rsidRDefault="00DC43C7" w:rsidP="00B96DA9">
      <w:pPr>
        <w:pBdr>
          <w:top w:val="nil"/>
          <w:left w:val="nil"/>
          <w:bottom w:val="nil"/>
          <w:right w:val="nil"/>
          <w:between w:val="nil"/>
        </w:pBdr>
        <w:ind w:left="-1260" w:right="-720"/>
        <w:jc w:val="both"/>
        <w:rPr>
          <w:sz w:val="18"/>
          <w:szCs w:val="18"/>
        </w:rPr>
      </w:pPr>
      <w:r>
        <w:rPr>
          <w:vertAlign w:val="superscript"/>
        </w:rPr>
        <w:footnoteRef/>
      </w:r>
      <w:r>
        <w:rPr>
          <w:sz w:val="18"/>
          <w:szCs w:val="18"/>
        </w:rPr>
        <w:t>The Constitution of N</w:t>
      </w:r>
      <w:r w:rsidR="00336B6E">
        <w:rPr>
          <w:sz w:val="18"/>
          <w:szCs w:val="18"/>
        </w:rPr>
        <w:t xml:space="preserve">epal was promulgated on </w:t>
      </w:r>
      <w:r>
        <w:rPr>
          <w:sz w:val="18"/>
          <w:szCs w:val="18"/>
        </w:rPr>
        <w:t xml:space="preserve">September </w:t>
      </w:r>
      <w:r w:rsidR="00336B6E">
        <w:rPr>
          <w:sz w:val="18"/>
          <w:szCs w:val="18"/>
        </w:rPr>
        <w:t>20</w:t>
      </w:r>
      <w:r w:rsidR="00336B6E" w:rsidRPr="00336B6E">
        <w:rPr>
          <w:sz w:val="18"/>
          <w:szCs w:val="18"/>
          <w:vertAlign w:val="superscript"/>
        </w:rPr>
        <w:t>th</w:t>
      </w:r>
      <w:r w:rsidR="00336B6E">
        <w:rPr>
          <w:sz w:val="18"/>
          <w:szCs w:val="18"/>
          <w:vertAlign w:val="superscript"/>
        </w:rPr>
        <w:t>,</w:t>
      </w:r>
      <w:r>
        <w:rPr>
          <w:sz w:val="18"/>
          <w:szCs w:val="18"/>
        </w:rPr>
        <w:t xml:space="preserve">2015. See full text of the constitution in English language at </w:t>
      </w:r>
      <w:hyperlink r:id="rId8" w:history="1">
        <w:r w:rsidRPr="00B56B9C">
          <w:rPr>
            <w:rStyle w:val="Hyperlink"/>
            <w:sz w:val="18"/>
            <w:szCs w:val="18"/>
          </w:rPr>
          <w:t>http://www.constitutionnet.org/sites/default/files/2017-07/Constitution-of-Nepal-_English_-with-1st-Amendment_2_0.pdf</w:t>
        </w:r>
      </w:hyperlink>
    </w:p>
  </w:footnote>
  <w:footnote w:id="15">
    <w:p w:rsidR="00DC43C7" w:rsidRDefault="00DC43C7" w:rsidP="00B96DA9">
      <w:pPr>
        <w:pBdr>
          <w:top w:val="nil"/>
          <w:left w:val="nil"/>
          <w:bottom w:val="nil"/>
          <w:right w:val="nil"/>
          <w:between w:val="nil"/>
        </w:pBdr>
        <w:ind w:left="-1260" w:right="-720"/>
        <w:jc w:val="both"/>
        <w:rPr>
          <w:color w:val="000000"/>
          <w:sz w:val="18"/>
          <w:szCs w:val="18"/>
        </w:rPr>
      </w:pPr>
      <w:r>
        <w:rPr>
          <w:vertAlign w:val="superscript"/>
        </w:rPr>
        <w:footnoteRef/>
      </w:r>
      <w:hyperlink r:id="rId9" w:history="1">
        <w:r w:rsidRPr="00B56B9C">
          <w:rPr>
            <w:rStyle w:val="Hyperlink"/>
            <w:sz w:val="18"/>
            <w:szCs w:val="18"/>
          </w:rPr>
          <w:t>https://tbinternet.ohchr.org/Treaties/CERD/Shared%20Documents/NPL/INT_CERD_ALE_NPL_7100_E.pdf</w:t>
        </w:r>
      </w:hyperlink>
    </w:p>
    <w:p w:rsidR="00DC43C7" w:rsidRDefault="004D2AEE" w:rsidP="004F4E12">
      <w:pPr>
        <w:pBdr>
          <w:top w:val="nil"/>
          <w:left w:val="nil"/>
          <w:bottom w:val="nil"/>
          <w:right w:val="nil"/>
          <w:between w:val="nil"/>
        </w:pBdr>
        <w:ind w:left="-1260" w:right="-720"/>
        <w:jc w:val="both"/>
        <w:rPr>
          <w:color w:val="000000"/>
          <w:sz w:val="18"/>
          <w:szCs w:val="18"/>
        </w:rPr>
      </w:pPr>
      <w:hyperlink r:id="rId10" w:history="1">
        <w:r w:rsidR="00DC43C7" w:rsidRPr="00B56B9C">
          <w:rPr>
            <w:rStyle w:val="Hyperlink"/>
            <w:sz w:val="18"/>
            <w:szCs w:val="18"/>
          </w:rPr>
          <w:t>https://www.ohchr.org/Documents/HRBodies/CERD/EarlyWarning/Nepal28092009.pdf</w:t>
        </w:r>
      </w:hyperlink>
    </w:p>
  </w:footnote>
  <w:footnote w:id="16">
    <w:p w:rsidR="00DC43C7" w:rsidRDefault="00DC43C7" w:rsidP="004F4E12">
      <w:pPr>
        <w:pBdr>
          <w:top w:val="nil"/>
          <w:left w:val="nil"/>
          <w:bottom w:val="nil"/>
          <w:right w:val="nil"/>
          <w:between w:val="nil"/>
        </w:pBdr>
        <w:ind w:left="-1260" w:right="-720"/>
        <w:jc w:val="both"/>
        <w:rPr>
          <w:color w:val="000000"/>
          <w:sz w:val="18"/>
          <w:szCs w:val="18"/>
        </w:rPr>
      </w:pPr>
      <w:r>
        <w:rPr>
          <w:vertAlign w:val="superscript"/>
        </w:rPr>
        <w:footnoteRef/>
      </w:r>
      <w:r>
        <w:rPr>
          <w:color w:val="000000"/>
          <w:sz w:val="18"/>
          <w:szCs w:val="18"/>
        </w:rPr>
        <w:t xml:space="preserve"> LAHURNIP et. al. vs PM </w:t>
      </w:r>
      <w:r w:rsidRPr="00336B6E">
        <w:rPr>
          <w:i/>
          <w:color w:val="000000"/>
          <w:sz w:val="18"/>
          <w:szCs w:val="18"/>
        </w:rPr>
        <w:t>etal</w:t>
      </w:r>
      <w:r w:rsidR="00336B6E">
        <w:rPr>
          <w:color w:val="000000"/>
          <w:sz w:val="18"/>
          <w:szCs w:val="18"/>
        </w:rPr>
        <w:t>.</w:t>
      </w:r>
      <w:r>
        <w:rPr>
          <w:color w:val="000000"/>
          <w:sz w:val="18"/>
          <w:szCs w:val="18"/>
        </w:rPr>
        <w:t xml:space="preserve"> Certiorari including Mandamus, Decision No 8990, </w:t>
      </w:r>
      <w:r w:rsidRPr="00336B6E">
        <w:rPr>
          <w:i/>
          <w:color w:val="000000"/>
          <w:sz w:val="18"/>
          <w:szCs w:val="18"/>
        </w:rPr>
        <w:t xml:space="preserve">Nepal Kanoon </w:t>
      </w:r>
      <w:proofErr w:type="spellStart"/>
      <w:r w:rsidRPr="00336B6E">
        <w:rPr>
          <w:i/>
          <w:color w:val="000000"/>
          <w:sz w:val="18"/>
          <w:szCs w:val="18"/>
        </w:rPr>
        <w:t>Patrika</w:t>
      </w:r>
      <w:proofErr w:type="spellEnd"/>
      <w:r>
        <w:rPr>
          <w:color w:val="000000"/>
          <w:sz w:val="18"/>
          <w:szCs w:val="18"/>
        </w:rPr>
        <w:t xml:space="preserve">, 21 April 2013, p. 491. (065-WO-0475). For detail see pages 3 and 4 in </w:t>
      </w:r>
      <w:hyperlink r:id="rId11" w:history="1">
        <w:r w:rsidRPr="00B56B9C">
          <w:rPr>
            <w:rStyle w:val="Hyperlink"/>
            <w:sz w:val="18"/>
            <w:szCs w:val="18"/>
          </w:rPr>
          <w:t>https://tbinternet.ohchr.org/Treaties/CERD/Shared%20Documents/NPL/INT_CERD_NGO_NPL_30811_E.pdf</w:t>
        </w:r>
      </w:hyperlink>
    </w:p>
  </w:footnote>
  <w:footnote w:id="17">
    <w:p w:rsidR="00DC43C7" w:rsidRDefault="00DC43C7" w:rsidP="00B96DA9">
      <w:pPr>
        <w:pBdr>
          <w:top w:val="nil"/>
          <w:left w:val="nil"/>
          <w:bottom w:val="nil"/>
          <w:right w:val="nil"/>
          <w:between w:val="nil"/>
        </w:pBdr>
        <w:ind w:left="-1260" w:right="-720"/>
        <w:jc w:val="both"/>
        <w:rPr>
          <w:sz w:val="16"/>
          <w:szCs w:val="16"/>
        </w:rPr>
      </w:pPr>
      <w:r>
        <w:rPr>
          <w:vertAlign w:val="superscript"/>
        </w:rPr>
        <w:footnoteRef/>
      </w:r>
      <w:r>
        <w:rPr>
          <w:color w:val="000000"/>
          <w:sz w:val="18"/>
          <w:szCs w:val="18"/>
        </w:rPr>
        <w:t xml:space="preserve"> Not the nominate the party leaders who have participated in the elections and ensure the representation of those IPs who have not represented under the FPTP and PR electoral system, Dalit </w:t>
      </w:r>
      <w:proofErr w:type="spellStart"/>
      <w:r>
        <w:rPr>
          <w:color w:val="000000"/>
          <w:sz w:val="18"/>
          <w:szCs w:val="18"/>
        </w:rPr>
        <w:t>Janajati</w:t>
      </w:r>
      <w:proofErr w:type="spellEnd"/>
      <w:r>
        <w:rPr>
          <w:color w:val="000000"/>
          <w:sz w:val="18"/>
          <w:szCs w:val="18"/>
        </w:rPr>
        <w:t xml:space="preserve"> Party Vs. </w:t>
      </w:r>
      <w:proofErr w:type="spellStart"/>
      <w:r w:rsidR="00336B6E">
        <w:rPr>
          <w:color w:val="000000"/>
          <w:sz w:val="18"/>
          <w:szCs w:val="18"/>
        </w:rPr>
        <w:t>GoN</w:t>
      </w:r>
      <w:proofErr w:type="spellEnd"/>
      <w:r>
        <w:rPr>
          <w:color w:val="000000"/>
          <w:sz w:val="18"/>
          <w:szCs w:val="18"/>
        </w:rPr>
        <w:t xml:space="preserve">, Writ No. 070-WO-0476, decision date 12 May 2014. For detail see pages 3 and 4 in </w:t>
      </w:r>
      <w:hyperlink r:id="rId12" w:history="1">
        <w:r w:rsidRPr="00B56B9C">
          <w:rPr>
            <w:rStyle w:val="Hyperlink"/>
            <w:sz w:val="18"/>
            <w:szCs w:val="18"/>
          </w:rPr>
          <w:t>https://tbinternet.ohchr.org/Treaties/CERD/Shared%20Documents/NPL/INT_CERD_NGO_NPL_30811_E.pdf</w:t>
        </w:r>
      </w:hyperlink>
    </w:p>
  </w:footnote>
  <w:footnote w:id="18">
    <w:p w:rsidR="00DC43C7" w:rsidRDefault="00DC43C7" w:rsidP="004C2B62">
      <w:pPr>
        <w:pStyle w:val="FootnoteText"/>
        <w:ind w:left="-1260"/>
      </w:pPr>
      <w:r>
        <w:rPr>
          <w:rStyle w:val="FootnoteReference"/>
        </w:rPr>
        <w:footnoteRef/>
      </w:r>
      <w:r>
        <w:rPr>
          <w:sz w:val="16"/>
          <w:szCs w:val="16"/>
          <w:shd w:val="clear" w:color="auto" w:fill="FFFFFF"/>
        </w:rPr>
        <w:t>See</w:t>
      </w:r>
      <w:r w:rsidR="00514FDB">
        <w:rPr>
          <w:sz w:val="16"/>
          <w:szCs w:val="16"/>
          <w:shd w:val="clear" w:color="auto" w:fill="FFFFFF"/>
        </w:rPr>
        <w:t xml:space="preserve"> UNCRPD</w:t>
      </w:r>
      <w:r>
        <w:rPr>
          <w:sz w:val="16"/>
          <w:szCs w:val="16"/>
          <w:shd w:val="clear" w:color="auto" w:fill="FFFFFF"/>
        </w:rPr>
        <w:t>. UNTS, vol. 2515, p.3. See preamble paragraph (p).</w:t>
      </w:r>
    </w:p>
  </w:footnote>
  <w:footnote w:id="19">
    <w:p w:rsidR="00DC43C7" w:rsidRPr="004C2B62" w:rsidRDefault="00DC43C7" w:rsidP="004C2B62">
      <w:pPr>
        <w:pStyle w:val="FootnoteText"/>
        <w:ind w:left="-1260"/>
        <w:rPr>
          <w:sz w:val="16"/>
          <w:szCs w:val="16"/>
        </w:rPr>
      </w:pPr>
      <w:r>
        <w:rPr>
          <w:rStyle w:val="FootnoteReference"/>
        </w:rPr>
        <w:footnoteRef/>
      </w:r>
      <w:r>
        <w:rPr>
          <w:shd w:val="clear" w:color="auto" w:fill="FFFFFF"/>
        </w:rPr>
        <w:t xml:space="preserve">See WCIP Outcome Document </w:t>
      </w:r>
      <w:r w:rsidRPr="004C2B62">
        <w:rPr>
          <w:sz w:val="16"/>
          <w:szCs w:val="16"/>
          <w:shd w:val="clear" w:color="auto" w:fill="FFFFFF"/>
        </w:rPr>
        <w:t>2014 </w:t>
      </w:r>
      <w:hyperlink r:id="rId13" w:tgtFrame="_blank" w:history="1">
        <w:r w:rsidRPr="004C2B62">
          <w:rPr>
            <w:rStyle w:val="Hyperlink"/>
            <w:color w:val="1155CC"/>
            <w:sz w:val="16"/>
            <w:szCs w:val="16"/>
            <w:shd w:val="clear" w:color="auto" w:fill="FFFFFF"/>
          </w:rPr>
          <w:t>http://www.un.org/en/ga/president/68/pdf/letters/9152014WCIP%20%20CFs%20on%20Draft%20Outcome%20Document.pdf</w:t>
        </w:r>
      </w:hyperlink>
    </w:p>
  </w:footnote>
  <w:footnote w:id="20">
    <w:p w:rsidR="00DC43C7" w:rsidRDefault="00DC43C7" w:rsidP="004C2B62">
      <w:pPr>
        <w:pStyle w:val="FootnoteText"/>
        <w:ind w:left="-1260"/>
        <w:rPr>
          <w:sz w:val="16"/>
          <w:szCs w:val="16"/>
          <w:shd w:val="clear" w:color="auto" w:fill="FFFFFF"/>
        </w:rPr>
      </w:pPr>
      <w:r>
        <w:rPr>
          <w:rStyle w:val="FootnoteReference"/>
        </w:rPr>
        <w:footnoteRef/>
      </w:r>
      <w:r>
        <w:rPr>
          <w:sz w:val="16"/>
          <w:szCs w:val="16"/>
          <w:shd w:val="clear" w:color="auto" w:fill="FFFFFF"/>
        </w:rPr>
        <w:t>Embracing Diversity, The Expert Group Meeting on IPWDs Report, 7-8 July 2016, ILO Head Quarter Geneva., See </w:t>
      </w:r>
      <w:hyperlink r:id="rId14" w:tgtFrame="_blank" w:history="1">
        <w:r>
          <w:rPr>
            <w:rStyle w:val="Hyperlink"/>
            <w:color w:val="1155CC"/>
            <w:sz w:val="16"/>
            <w:szCs w:val="16"/>
            <w:shd w:val="clear" w:color="auto" w:fill="FFFFFF"/>
          </w:rPr>
          <w:t>https://www.ohchr.org/EN/Issues/Disability/SRDisabilities/Pages/IPDisabilities.aspx</w:t>
        </w:r>
      </w:hyperlink>
      <w:r>
        <w:rPr>
          <w:sz w:val="16"/>
          <w:szCs w:val="16"/>
          <w:shd w:val="clear" w:color="auto" w:fill="FFFFFF"/>
        </w:rPr>
        <w:t>, </w:t>
      </w:r>
    </w:p>
    <w:p w:rsidR="00DC43C7" w:rsidRPr="00735D30" w:rsidRDefault="00DC43C7" w:rsidP="00735D30">
      <w:pPr>
        <w:pStyle w:val="FootnoteText"/>
        <w:ind w:left="-1260"/>
        <w:rPr>
          <w:sz w:val="16"/>
          <w:szCs w:val="16"/>
        </w:rPr>
      </w:pPr>
      <w:r w:rsidRPr="00735D30">
        <w:rPr>
          <w:sz w:val="16"/>
          <w:szCs w:val="16"/>
          <w:shd w:val="clear" w:color="auto" w:fill="FFFFFF"/>
        </w:rPr>
        <w:t>See </w:t>
      </w:r>
      <w:hyperlink r:id="rId15" w:tgtFrame="_blank" w:history="1">
        <w:r w:rsidRPr="00735D30">
          <w:rPr>
            <w:rStyle w:val="Hyperlink"/>
            <w:color w:val="1155CC"/>
            <w:sz w:val="16"/>
            <w:szCs w:val="16"/>
            <w:shd w:val="clear" w:color="auto" w:fill="FFFFFF"/>
          </w:rPr>
          <w:t>https://www.un.org/development/desa/disabilities/issues/the-united-nations-and-indigenous-persons-with-disabilities.html</w:t>
        </w:r>
      </w:hyperlink>
    </w:p>
  </w:footnote>
  <w:footnote w:id="21">
    <w:p w:rsidR="00DC43C7" w:rsidRPr="00735D30" w:rsidRDefault="00DC43C7" w:rsidP="00735D30">
      <w:pPr>
        <w:pStyle w:val="Heading3"/>
        <w:shd w:val="clear" w:color="auto" w:fill="FFFFFF"/>
        <w:ind w:left="-1260"/>
        <w:rPr>
          <w:rFonts w:ascii="Times New Roman" w:hAnsi="Times New Roman" w:cs="Times New Roman"/>
          <w:sz w:val="16"/>
          <w:szCs w:val="16"/>
        </w:rPr>
      </w:pPr>
      <w:r w:rsidRPr="00735D30">
        <w:rPr>
          <w:rStyle w:val="FootnoteReference"/>
          <w:rFonts w:ascii="Times New Roman" w:hAnsi="Times New Roman" w:cs="Times New Roman"/>
          <w:sz w:val="16"/>
          <w:szCs w:val="16"/>
        </w:rPr>
        <w:footnoteRef/>
      </w:r>
      <w:r w:rsidRPr="00735D30">
        <w:rPr>
          <w:rFonts w:ascii="Times New Roman" w:hAnsi="Times New Roman" w:cs="Times New Roman"/>
          <w:b w:val="0"/>
          <w:bCs/>
          <w:sz w:val="16"/>
          <w:szCs w:val="16"/>
        </w:rPr>
        <w:t>See </w:t>
      </w:r>
      <w:hyperlink r:id="rId16" w:tgtFrame="_blank" w:history="1">
        <w:r w:rsidRPr="00735D30">
          <w:rPr>
            <w:rStyle w:val="Hyperlink"/>
            <w:rFonts w:ascii="Times New Roman" w:hAnsi="Times New Roman" w:cs="Times New Roman"/>
            <w:b w:val="0"/>
            <w:bCs/>
            <w:color w:val="1155CC"/>
            <w:sz w:val="16"/>
            <w:szCs w:val="16"/>
          </w:rPr>
          <w:t>https://reliefweb.int/report/nepal/committee-rights-persons-disabilities-reviews-report-nepal</w:t>
        </w:r>
      </w:hyperlink>
      <w:r w:rsidRPr="00735D30">
        <w:rPr>
          <w:rFonts w:ascii="Times New Roman" w:hAnsi="Times New Roman" w:cs="Times New Roman"/>
          <w:b w:val="0"/>
          <w:bCs/>
          <w:sz w:val="16"/>
          <w:szCs w:val="16"/>
        </w:rPr>
        <w:t>, See </w:t>
      </w:r>
      <w:hyperlink r:id="rId17" w:tgtFrame="_blank" w:history="1">
        <w:r w:rsidRPr="00735D30">
          <w:rPr>
            <w:rStyle w:val="Hyperlink"/>
            <w:rFonts w:ascii="Times New Roman" w:hAnsi="Times New Roman" w:cs="Times New Roman"/>
            <w:b w:val="0"/>
            <w:bCs/>
            <w:color w:val="auto"/>
            <w:sz w:val="16"/>
            <w:szCs w:val="16"/>
          </w:rPr>
          <w:t>CRPD/C/NPL/CO/1</w:t>
        </w:r>
      </w:hyperlink>
    </w:p>
  </w:footnote>
  <w:footnote w:id="22">
    <w:p w:rsidR="00C73D6A" w:rsidRPr="00C73D6A" w:rsidRDefault="00C73D6A" w:rsidP="00C73D6A">
      <w:pPr>
        <w:pBdr>
          <w:top w:val="nil"/>
          <w:left w:val="nil"/>
          <w:bottom w:val="nil"/>
          <w:right w:val="nil"/>
          <w:between w:val="nil"/>
        </w:pBdr>
        <w:ind w:left="-1260" w:right="-720"/>
        <w:rPr>
          <w:color w:val="000000"/>
          <w:sz w:val="16"/>
          <w:szCs w:val="16"/>
        </w:rPr>
      </w:pPr>
      <w:r w:rsidRPr="00C73D6A">
        <w:rPr>
          <w:rStyle w:val="FootnoteReference"/>
          <w:sz w:val="16"/>
          <w:szCs w:val="16"/>
        </w:rPr>
        <w:footnoteRef/>
      </w:r>
      <w:r w:rsidRPr="00C73D6A">
        <w:rPr>
          <w:color w:val="000000"/>
          <w:sz w:val="16"/>
          <w:szCs w:val="16"/>
        </w:rPr>
        <w:t xml:space="preserve">In 2007, Nepal was declared as a Federal Republic State by the reinstated Legislative Parliament to address the demand of Nepali people, including IPs, </w:t>
      </w:r>
      <w:proofErr w:type="spellStart"/>
      <w:r w:rsidRPr="00C73D6A">
        <w:rPr>
          <w:color w:val="000000"/>
          <w:sz w:val="16"/>
          <w:szCs w:val="16"/>
        </w:rPr>
        <w:t>Madhesi</w:t>
      </w:r>
      <w:proofErr w:type="spellEnd"/>
      <w:r w:rsidRPr="00C73D6A">
        <w:rPr>
          <w:color w:val="000000"/>
          <w:sz w:val="16"/>
          <w:szCs w:val="16"/>
        </w:rPr>
        <w:t xml:space="preserve">, Dalit, Muslim who are highly marginalized, excluded and historically discriminated against. Among others, the Interim Constitution, 2007 was promulgated to institutionalize federalism, secularism, inclusion, proportional representation (Art. 4), self-governance, autonomy to IPs (Art. 138.1.A) vis-à-vis human rights and fundamental freedoms. Various Agreements were concluded between the </w:t>
      </w:r>
      <w:proofErr w:type="spellStart"/>
      <w:r w:rsidRPr="00C73D6A">
        <w:rPr>
          <w:color w:val="000000"/>
          <w:sz w:val="16"/>
          <w:szCs w:val="16"/>
        </w:rPr>
        <w:t>GoN</w:t>
      </w:r>
      <w:proofErr w:type="spellEnd"/>
      <w:r w:rsidRPr="00C73D6A">
        <w:rPr>
          <w:color w:val="000000"/>
          <w:sz w:val="16"/>
          <w:szCs w:val="16"/>
        </w:rPr>
        <w:t xml:space="preserve"> and IPs in the course of Constitution writing process. Through these agreements, the </w:t>
      </w:r>
      <w:proofErr w:type="spellStart"/>
      <w:r w:rsidRPr="00C73D6A">
        <w:rPr>
          <w:color w:val="000000"/>
          <w:sz w:val="16"/>
          <w:szCs w:val="16"/>
        </w:rPr>
        <w:t>GoN</w:t>
      </w:r>
      <w:proofErr w:type="spellEnd"/>
      <w:r w:rsidRPr="00C73D6A">
        <w:rPr>
          <w:color w:val="000000"/>
          <w:sz w:val="16"/>
          <w:szCs w:val="16"/>
        </w:rPr>
        <w:t xml:space="preserve"> has agreed to ensure right to self-determination, autonomy and self-governance, recognition rights to lands, territories and natural resources, and meaningful participation of IPs in Constitution writing process. Importantly, there was a provision to nominate at least 13 IPs representatives in the CA by the Council of Ministers. It was to ensure IPs collective representation, from those who were not represented through First-Past-The Post (FPTP) and Proportional Representation (PR) electoral system (Art.63.3.c). </w:t>
      </w:r>
    </w:p>
  </w:footnote>
  <w:footnote w:id="23">
    <w:p w:rsidR="00DC43C7" w:rsidRPr="00C73D6A" w:rsidRDefault="00DC43C7" w:rsidP="00731BD1">
      <w:pPr>
        <w:pBdr>
          <w:top w:val="nil"/>
          <w:left w:val="nil"/>
          <w:bottom w:val="nil"/>
          <w:right w:val="nil"/>
          <w:between w:val="nil"/>
        </w:pBdr>
        <w:ind w:left="-1080" w:right="-720" w:hanging="180"/>
        <w:rPr>
          <w:sz w:val="16"/>
          <w:szCs w:val="16"/>
        </w:rPr>
      </w:pPr>
      <w:r w:rsidRPr="00C73D6A">
        <w:rPr>
          <w:rStyle w:val="FootnoteReference"/>
          <w:sz w:val="16"/>
          <w:szCs w:val="16"/>
        </w:rPr>
        <w:footnoteRef/>
      </w:r>
      <w:r w:rsidRPr="00C73D6A">
        <w:rPr>
          <w:sz w:val="16"/>
          <w:szCs w:val="16"/>
        </w:rPr>
        <w:t xml:space="preserve"> See page 14 of 72 in report European Union Report Election Observation Mission 2017. </w:t>
      </w:r>
      <w:hyperlink r:id="rId18" w:history="1">
        <w:r w:rsidRPr="00C73D6A">
          <w:rPr>
            <w:rStyle w:val="Hyperlink"/>
            <w:sz w:val="16"/>
            <w:szCs w:val="16"/>
          </w:rPr>
          <w:t>https://eeas.europa.eu/sites/eeas/files/final_report_eu_eom_nepal_2017.23_march2018.pdf</w:t>
        </w:r>
      </w:hyperlink>
    </w:p>
  </w:footnote>
  <w:footnote w:id="24">
    <w:p w:rsidR="00DC43C7" w:rsidRPr="004F4E12" w:rsidRDefault="00DC43C7" w:rsidP="004F4E12">
      <w:pPr>
        <w:pBdr>
          <w:top w:val="nil"/>
          <w:left w:val="nil"/>
          <w:bottom w:val="nil"/>
          <w:right w:val="nil"/>
          <w:between w:val="nil"/>
        </w:pBdr>
        <w:ind w:right="-720" w:hanging="1260"/>
        <w:rPr>
          <w:color w:val="000000"/>
          <w:sz w:val="16"/>
          <w:szCs w:val="16"/>
        </w:rPr>
      </w:pPr>
      <w:r w:rsidRPr="004F4E12">
        <w:rPr>
          <w:rStyle w:val="FootnoteReference"/>
          <w:sz w:val="16"/>
          <w:szCs w:val="16"/>
        </w:rPr>
        <w:footnoteRef/>
      </w:r>
      <w:hyperlink r:id="rId19">
        <w:r w:rsidRPr="004F4E12">
          <w:rPr>
            <w:color w:val="000000"/>
            <w:sz w:val="16"/>
            <w:szCs w:val="16"/>
          </w:rPr>
          <w:t>http://kathmandupost.ekantipur.com/news/2018-03-25/eus-report-undermined-nepal-and-nepalis-pm-oli.html</w:t>
        </w:r>
      </w:hyperlink>
    </w:p>
    <w:p w:rsidR="00DC43C7" w:rsidRPr="004F4E12" w:rsidRDefault="004D2AEE" w:rsidP="004F4E12">
      <w:pPr>
        <w:pBdr>
          <w:top w:val="nil"/>
          <w:left w:val="nil"/>
          <w:bottom w:val="nil"/>
          <w:right w:val="nil"/>
          <w:between w:val="nil"/>
        </w:pBdr>
        <w:ind w:right="-720" w:hanging="1350"/>
        <w:rPr>
          <w:sz w:val="16"/>
          <w:szCs w:val="16"/>
        </w:rPr>
      </w:pPr>
      <w:hyperlink r:id="rId20" w:history="1">
        <w:r w:rsidR="00DC43C7" w:rsidRPr="00B56B9C">
          <w:rPr>
            <w:rStyle w:val="Hyperlink"/>
            <w:sz w:val="16"/>
            <w:szCs w:val="16"/>
          </w:rPr>
          <w:t>http://english.onlinekhabar.com/election-commission-also-rejects-eus-poll-observers-report.html</w:t>
        </w:r>
      </w:hyperlink>
    </w:p>
  </w:footnote>
  <w:footnote w:id="25">
    <w:p w:rsidR="00DC43C7" w:rsidRPr="004F4E12" w:rsidRDefault="00DC43C7" w:rsidP="004F4E12">
      <w:pPr>
        <w:pStyle w:val="FootnoteText"/>
        <w:ind w:left="-1260" w:right="-720"/>
        <w:rPr>
          <w:sz w:val="16"/>
          <w:szCs w:val="16"/>
        </w:rPr>
      </w:pPr>
      <w:r w:rsidRPr="004F4E12">
        <w:rPr>
          <w:rStyle w:val="FootnoteReference"/>
          <w:sz w:val="16"/>
          <w:szCs w:val="16"/>
        </w:rPr>
        <w:footnoteRef/>
      </w:r>
      <w:hyperlink r:id="rId21" w:history="1">
        <w:r w:rsidRPr="00B56B9C">
          <w:rPr>
            <w:rStyle w:val="Hyperlink"/>
            <w:sz w:val="16"/>
            <w:szCs w:val="16"/>
          </w:rPr>
          <w:t>https://www.indigenousvoice.com/en.html</w:t>
        </w:r>
      </w:hyperlink>
    </w:p>
  </w:footnote>
  <w:footnote w:id="26">
    <w:p w:rsidR="00DC43C7" w:rsidRPr="00585C0D" w:rsidRDefault="00DC43C7" w:rsidP="004F4E12">
      <w:pPr>
        <w:pStyle w:val="FootnoteText"/>
        <w:ind w:left="-1170" w:right="-630"/>
        <w:rPr>
          <w:sz w:val="16"/>
          <w:szCs w:val="16"/>
        </w:rPr>
      </w:pPr>
      <w:r w:rsidRPr="00585C0D">
        <w:rPr>
          <w:rStyle w:val="FootnoteReference"/>
          <w:sz w:val="16"/>
          <w:szCs w:val="16"/>
        </w:rPr>
        <w:footnoteRef/>
      </w:r>
      <w:r w:rsidRPr="00585C0D">
        <w:rPr>
          <w:sz w:val="16"/>
          <w:szCs w:val="16"/>
        </w:rPr>
        <w:t xml:space="preserve"> Shanti </w:t>
      </w:r>
      <w:proofErr w:type="spellStart"/>
      <w:r w:rsidRPr="00585C0D">
        <w:rPr>
          <w:sz w:val="16"/>
          <w:szCs w:val="16"/>
        </w:rPr>
        <w:t>Kumari</w:t>
      </w:r>
      <w:proofErr w:type="spellEnd"/>
      <w:r w:rsidRPr="00585C0D">
        <w:rPr>
          <w:sz w:val="16"/>
          <w:szCs w:val="16"/>
        </w:rPr>
        <w:t xml:space="preserve"> Rai </w:t>
      </w:r>
      <w:proofErr w:type="spellStart"/>
      <w:r w:rsidRPr="00585C0D">
        <w:rPr>
          <w:i/>
          <w:sz w:val="16"/>
          <w:szCs w:val="16"/>
        </w:rPr>
        <w:t>etal</w:t>
      </w:r>
      <w:proofErr w:type="spellEnd"/>
      <w:r w:rsidRPr="00585C0D">
        <w:rPr>
          <w:sz w:val="16"/>
          <w:szCs w:val="16"/>
        </w:rPr>
        <w:t xml:space="preserve">. (2015) (Eds.) </w:t>
      </w:r>
      <w:proofErr w:type="spellStart"/>
      <w:r w:rsidRPr="008546B2">
        <w:rPr>
          <w:i/>
          <w:sz w:val="16"/>
          <w:szCs w:val="16"/>
        </w:rPr>
        <w:t>ParamparagatSansthaEk</w:t>
      </w:r>
      <w:proofErr w:type="spellEnd"/>
      <w:r w:rsidRPr="008546B2">
        <w:rPr>
          <w:i/>
          <w:sz w:val="16"/>
          <w:szCs w:val="16"/>
        </w:rPr>
        <w:t xml:space="preserve"> Adhyayan</w:t>
      </w:r>
      <w:r w:rsidRPr="00585C0D">
        <w:rPr>
          <w:sz w:val="16"/>
          <w:szCs w:val="16"/>
        </w:rPr>
        <w:t xml:space="preserve"> [Traditional Institutions. A Study. (</w:t>
      </w:r>
      <w:proofErr w:type="spellStart"/>
      <w:r w:rsidRPr="00585C0D">
        <w:rPr>
          <w:sz w:val="16"/>
          <w:szCs w:val="16"/>
        </w:rPr>
        <w:t>Newar</w:t>
      </w:r>
      <w:proofErr w:type="spellEnd"/>
      <w:r w:rsidRPr="00585C0D">
        <w:rPr>
          <w:sz w:val="16"/>
          <w:szCs w:val="16"/>
        </w:rPr>
        <w:t xml:space="preserve">, </w:t>
      </w:r>
      <w:proofErr w:type="spellStart"/>
      <w:r w:rsidRPr="00585C0D">
        <w:rPr>
          <w:sz w:val="16"/>
          <w:szCs w:val="16"/>
        </w:rPr>
        <w:t>Thakali</w:t>
      </w:r>
      <w:proofErr w:type="spellEnd"/>
      <w:r w:rsidRPr="00585C0D">
        <w:rPr>
          <w:sz w:val="16"/>
          <w:szCs w:val="16"/>
        </w:rPr>
        <w:t xml:space="preserve">, </w:t>
      </w:r>
      <w:proofErr w:type="spellStart"/>
      <w:r w:rsidRPr="00585C0D">
        <w:rPr>
          <w:sz w:val="16"/>
          <w:szCs w:val="16"/>
        </w:rPr>
        <w:t>Majhi</w:t>
      </w:r>
      <w:proofErr w:type="spellEnd"/>
      <w:r w:rsidRPr="00585C0D">
        <w:rPr>
          <w:sz w:val="16"/>
          <w:szCs w:val="16"/>
        </w:rPr>
        <w:t xml:space="preserve">, </w:t>
      </w:r>
      <w:proofErr w:type="spellStart"/>
      <w:r w:rsidRPr="00585C0D">
        <w:rPr>
          <w:sz w:val="16"/>
          <w:szCs w:val="16"/>
        </w:rPr>
        <w:t>Dhimal</w:t>
      </w:r>
      <w:proofErr w:type="spellEnd"/>
      <w:r w:rsidRPr="00585C0D">
        <w:rPr>
          <w:sz w:val="16"/>
          <w:szCs w:val="16"/>
        </w:rPr>
        <w:t xml:space="preserve">, </w:t>
      </w:r>
      <w:proofErr w:type="spellStart"/>
      <w:r w:rsidRPr="00585C0D">
        <w:rPr>
          <w:sz w:val="16"/>
          <w:szCs w:val="16"/>
        </w:rPr>
        <w:t>Tharu</w:t>
      </w:r>
      <w:proofErr w:type="spellEnd"/>
      <w:r w:rsidRPr="00585C0D">
        <w:rPr>
          <w:sz w:val="16"/>
          <w:szCs w:val="16"/>
        </w:rPr>
        <w:t xml:space="preserve">, </w:t>
      </w:r>
      <w:proofErr w:type="spellStart"/>
      <w:r w:rsidRPr="00585C0D">
        <w:rPr>
          <w:sz w:val="16"/>
          <w:szCs w:val="16"/>
        </w:rPr>
        <w:t>Hyulmo</w:t>
      </w:r>
      <w:proofErr w:type="spellEnd"/>
      <w:r w:rsidRPr="00585C0D">
        <w:rPr>
          <w:sz w:val="16"/>
          <w:szCs w:val="16"/>
        </w:rPr>
        <w:t xml:space="preserve">, </w:t>
      </w:r>
      <w:proofErr w:type="spellStart"/>
      <w:r w:rsidRPr="00585C0D">
        <w:rPr>
          <w:sz w:val="16"/>
          <w:szCs w:val="16"/>
        </w:rPr>
        <w:t>Jyapura</w:t>
      </w:r>
      <w:proofErr w:type="spellEnd"/>
      <w:r w:rsidRPr="00585C0D">
        <w:rPr>
          <w:sz w:val="16"/>
          <w:szCs w:val="16"/>
        </w:rPr>
        <w:t xml:space="preserve"> Magar). Kathmandu: LAHURNIP and AIPP. </w:t>
      </w:r>
      <w:hyperlink r:id="rId22" w:history="1">
        <w:r w:rsidRPr="00585C0D">
          <w:rPr>
            <w:rStyle w:val="Hyperlink"/>
            <w:sz w:val="16"/>
            <w:szCs w:val="16"/>
          </w:rPr>
          <w:t>http://www.lahurnip.org/uploads/articles/Traditional%20Institutions.pdf</w:t>
        </w:r>
      </w:hyperlink>
    </w:p>
  </w:footnote>
  <w:footnote w:id="27">
    <w:p w:rsidR="00DC43C7" w:rsidRDefault="00DC43C7" w:rsidP="0043161A">
      <w:pPr>
        <w:pStyle w:val="FootnoteText"/>
        <w:ind w:left="-1080"/>
      </w:pPr>
      <w:r>
        <w:rPr>
          <w:rStyle w:val="FootnoteReference"/>
        </w:rPr>
        <w:footnoteRef/>
      </w:r>
      <w:r w:rsidRPr="004F4E12">
        <w:rPr>
          <w:color w:val="000000"/>
          <w:sz w:val="16"/>
          <w:szCs w:val="16"/>
        </w:rPr>
        <w:t xml:space="preserve">A total of 17 groups were mentioned as deserving special attention through special measures are ‘Women, Dalit, indigenous people, Adivasi </w:t>
      </w:r>
      <w:proofErr w:type="spellStart"/>
      <w:r w:rsidRPr="004F4E12">
        <w:rPr>
          <w:color w:val="000000"/>
          <w:sz w:val="16"/>
          <w:szCs w:val="16"/>
        </w:rPr>
        <w:t>Janajati</w:t>
      </w:r>
      <w:proofErr w:type="spellEnd"/>
      <w:r w:rsidRPr="004F4E12">
        <w:rPr>
          <w:color w:val="000000"/>
          <w:sz w:val="16"/>
          <w:szCs w:val="16"/>
        </w:rPr>
        <w:t xml:space="preserve">, </w:t>
      </w:r>
      <w:proofErr w:type="spellStart"/>
      <w:r w:rsidRPr="004F4E12">
        <w:rPr>
          <w:color w:val="000000"/>
          <w:sz w:val="16"/>
          <w:szCs w:val="16"/>
        </w:rPr>
        <w:t>Madhesi</w:t>
      </w:r>
      <w:proofErr w:type="spellEnd"/>
      <w:r w:rsidRPr="004F4E12">
        <w:rPr>
          <w:color w:val="000000"/>
          <w:sz w:val="16"/>
          <w:szCs w:val="16"/>
        </w:rPr>
        <w:t xml:space="preserve">, </w:t>
      </w:r>
      <w:proofErr w:type="spellStart"/>
      <w:r w:rsidRPr="004F4E12">
        <w:rPr>
          <w:color w:val="000000"/>
          <w:sz w:val="16"/>
          <w:szCs w:val="16"/>
        </w:rPr>
        <w:t>Tharu</w:t>
      </w:r>
      <w:proofErr w:type="spellEnd"/>
      <w:r w:rsidRPr="004F4E12">
        <w:rPr>
          <w:color w:val="000000"/>
          <w:sz w:val="16"/>
          <w:szCs w:val="16"/>
        </w:rPr>
        <w:t xml:space="preserve">, minorities, persons with disabilities, marginalized communities, Muslim, backward classes, gender and sexual minorities, youth, farmers, labors, oppressed or citizens of backward regions, and indigent </w:t>
      </w:r>
      <w:proofErr w:type="spellStart"/>
      <w:r w:rsidRPr="004F4E12">
        <w:rPr>
          <w:color w:val="000000"/>
          <w:sz w:val="16"/>
          <w:szCs w:val="16"/>
        </w:rPr>
        <w:t>Khas</w:t>
      </w:r>
      <w:proofErr w:type="spellEnd"/>
      <w:r w:rsidRPr="004F4E12">
        <w:rPr>
          <w:color w:val="000000"/>
          <w:sz w:val="16"/>
          <w:szCs w:val="16"/>
        </w:rPr>
        <w:t xml:space="preserve"> Arya shall have the right to participate in state bodies on the basis of principles of inclusion’ (Article 42).</w:t>
      </w:r>
    </w:p>
  </w:footnote>
  <w:footnote w:id="28">
    <w:p w:rsidR="00DC43C7" w:rsidRDefault="00DC43C7" w:rsidP="0043161A">
      <w:pPr>
        <w:pStyle w:val="FootnoteText"/>
        <w:ind w:left="-1080"/>
      </w:pPr>
      <w:r>
        <w:rPr>
          <w:rStyle w:val="FootnoteReference"/>
        </w:rPr>
        <w:footnoteRef/>
      </w:r>
      <w:hyperlink r:id="rId23" w:history="1">
        <w:r w:rsidRPr="00B56B9C">
          <w:rPr>
            <w:rStyle w:val="Hyperlink"/>
            <w:sz w:val="16"/>
            <w:szCs w:val="16"/>
          </w:rPr>
          <w:t>https://www.indigenousvoice.com/en/nepals-new-constitution-makes-mockery-of-reservation-policy.html</w:t>
        </w:r>
      </w:hyperlink>
    </w:p>
  </w:footnote>
  <w:footnote w:id="29">
    <w:p w:rsidR="00DC43C7" w:rsidRPr="003607ED" w:rsidRDefault="00DC43C7" w:rsidP="00AA711D">
      <w:pPr>
        <w:pBdr>
          <w:top w:val="nil"/>
          <w:left w:val="nil"/>
          <w:bottom w:val="nil"/>
          <w:right w:val="nil"/>
          <w:between w:val="nil"/>
        </w:pBdr>
        <w:ind w:left="-1260"/>
        <w:rPr>
          <w:rFonts w:eastAsia="Times"/>
          <w:sz w:val="16"/>
          <w:szCs w:val="16"/>
        </w:rPr>
      </w:pPr>
      <w:r>
        <w:rPr>
          <w:rStyle w:val="FootnoteReference"/>
        </w:rPr>
        <w:footnoteRef/>
      </w:r>
      <w:r w:rsidRPr="0043161A">
        <w:rPr>
          <w:rFonts w:eastAsia="Times"/>
          <w:sz w:val="16"/>
          <w:szCs w:val="16"/>
        </w:rPr>
        <w:t xml:space="preserve">Constitution of Nepal, Art. 84 (2) </w:t>
      </w:r>
      <w:proofErr w:type="spellStart"/>
      <w:r w:rsidRPr="0043161A">
        <w:rPr>
          <w:rFonts w:eastAsia="Times"/>
          <w:sz w:val="16"/>
          <w:szCs w:val="16"/>
        </w:rPr>
        <w:t>Khas</w:t>
      </w:r>
      <w:proofErr w:type="spellEnd"/>
      <w:r w:rsidRPr="0043161A">
        <w:rPr>
          <w:rFonts w:eastAsia="Times"/>
          <w:sz w:val="16"/>
          <w:szCs w:val="16"/>
        </w:rPr>
        <w:t xml:space="preserve"> Arya means the </w:t>
      </w:r>
      <w:proofErr w:type="spellStart"/>
      <w:r w:rsidRPr="0043161A">
        <w:rPr>
          <w:rFonts w:eastAsia="Times"/>
          <w:sz w:val="16"/>
          <w:szCs w:val="16"/>
        </w:rPr>
        <w:t>Kshetri</w:t>
      </w:r>
      <w:proofErr w:type="spellEnd"/>
      <w:r w:rsidRPr="0043161A">
        <w:rPr>
          <w:rFonts w:eastAsia="Times"/>
          <w:sz w:val="16"/>
          <w:szCs w:val="16"/>
        </w:rPr>
        <w:t xml:space="preserve">, Brahmin, </w:t>
      </w:r>
      <w:proofErr w:type="spellStart"/>
      <w:r w:rsidRPr="0043161A">
        <w:rPr>
          <w:rFonts w:eastAsia="Times"/>
          <w:sz w:val="16"/>
          <w:szCs w:val="16"/>
        </w:rPr>
        <w:t>Thakuri</w:t>
      </w:r>
      <w:proofErr w:type="spellEnd"/>
      <w:r w:rsidRPr="0043161A">
        <w:rPr>
          <w:rFonts w:eastAsia="Times"/>
          <w:sz w:val="16"/>
          <w:szCs w:val="16"/>
        </w:rPr>
        <w:t>, Sanyasi (</w:t>
      </w:r>
      <w:proofErr w:type="spellStart"/>
      <w:r w:rsidRPr="0043161A">
        <w:rPr>
          <w:rFonts w:eastAsia="Times"/>
          <w:sz w:val="16"/>
          <w:szCs w:val="16"/>
        </w:rPr>
        <w:t>Dashnami</w:t>
      </w:r>
      <w:proofErr w:type="spellEnd"/>
      <w:r w:rsidRPr="0043161A">
        <w:rPr>
          <w:rFonts w:eastAsia="Times"/>
          <w:sz w:val="16"/>
          <w:szCs w:val="16"/>
        </w:rPr>
        <w:t>) community</w:t>
      </w:r>
    </w:p>
  </w:footnote>
  <w:footnote w:id="30">
    <w:p w:rsidR="00DC43C7" w:rsidRDefault="00DC43C7" w:rsidP="0088188F">
      <w:pPr>
        <w:pStyle w:val="FootnoteText"/>
        <w:ind w:left="-1260"/>
      </w:pPr>
      <w:r>
        <w:rPr>
          <w:rStyle w:val="FootnoteReference"/>
        </w:rPr>
        <w:footnoteRef/>
      </w:r>
      <w:r>
        <w:rPr>
          <w:sz w:val="16"/>
          <w:szCs w:val="16"/>
        </w:rPr>
        <w:t>See page 14 of 72 in report European Union Report Election Observation Mission 2017.</w:t>
      </w:r>
    </w:p>
  </w:footnote>
  <w:footnote w:id="31">
    <w:p w:rsidR="00DC43C7" w:rsidRPr="00983CE1" w:rsidRDefault="00DC43C7" w:rsidP="00983CE1">
      <w:pPr>
        <w:pBdr>
          <w:top w:val="nil"/>
          <w:left w:val="nil"/>
          <w:bottom w:val="nil"/>
          <w:right w:val="nil"/>
          <w:between w:val="nil"/>
        </w:pBdr>
        <w:ind w:left="-1260"/>
        <w:rPr>
          <w:sz w:val="16"/>
          <w:szCs w:val="16"/>
        </w:rPr>
      </w:pPr>
      <w:r>
        <w:rPr>
          <w:rStyle w:val="FootnoteReference"/>
        </w:rPr>
        <w:footnoteRef/>
      </w:r>
      <w:r w:rsidRPr="00731BD1">
        <w:rPr>
          <w:sz w:val="16"/>
          <w:szCs w:val="16"/>
        </w:rPr>
        <w:t>European Parliament, Report on the situation of minority women in the European Union (2003/2109(INI)), p 13, cited in OHCHR Thematic study on the issue of violence against women and girls and disability, A/HRC/20/5, 30 March 2012, para 21</w:t>
      </w:r>
    </w:p>
  </w:footnote>
  <w:footnote w:id="32">
    <w:p w:rsidR="00DC43C7" w:rsidRPr="000E57E5" w:rsidRDefault="00DC43C7" w:rsidP="000E57E5">
      <w:pPr>
        <w:pBdr>
          <w:top w:val="nil"/>
          <w:left w:val="nil"/>
          <w:bottom w:val="nil"/>
          <w:right w:val="nil"/>
          <w:between w:val="nil"/>
        </w:pBdr>
        <w:ind w:left="-1260"/>
        <w:jc w:val="both"/>
        <w:rPr>
          <w:rFonts w:ascii="Arial" w:eastAsia="Arial" w:hAnsi="Arial" w:cs="Arial"/>
          <w:sz w:val="16"/>
          <w:szCs w:val="16"/>
        </w:rPr>
      </w:pPr>
      <w:r>
        <w:rPr>
          <w:rStyle w:val="FootnoteReference"/>
        </w:rPr>
        <w:footnoteRef/>
      </w:r>
      <w:r w:rsidRPr="00731BD1">
        <w:rPr>
          <w:sz w:val="16"/>
          <w:szCs w:val="16"/>
        </w:rPr>
        <w:t xml:space="preserve">Amnesty International, Maze of Injustice (2007) and Ministry of Social Development of New Zealand, </w:t>
      </w:r>
      <w:r w:rsidRPr="00731BD1">
        <w:rPr>
          <w:i/>
          <w:sz w:val="16"/>
          <w:szCs w:val="16"/>
        </w:rPr>
        <w:t>The Social report</w:t>
      </w:r>
      <w:r w:rsidRPr="00731BD1">
        <w:rPr>
          <w:sz w:val="16"/>
          <w:szCs w:val="16"/>
        </w:rPr>
        <w:t>, 2010, cited in Permanent Forum on Indigenous Issues, Study on the extent of violence against indigenous women and girls in terms of article 22(2) of the UNDRIP, E/C.19/2013/9, 12 February 2013, para 12</w:t>
      </w:r>
      <w:r>
        <w:rPr>
          <w:sz w:val="16"/>
          <w:szCs w:val="16"/>
        </w:rPr>
        <w:t>.</w:t>
      </w:r>
    </w:p>
  </w:footnote>
  <w:footnote w:id="33">
    <w:p w:rsidR="0043291C" w:rsidRPr="0043291C" w:rsidRDefault="0043291C" w:rsidP="0043291C">
      <w:pPr>
        <w:pBdr>
          <w:top w:val="nil"/>
          <w:left w:val="nil"/>
          <w:bottom w:val="nil"/>
          <w:right w:val="nil"/>
          <w:between w:val="nil"/>
        </w:pBdr>
        <w:ind w:left="-1260"/>
        <w:rPr>
          <w:sz w:val="16"/>
          <w:szCs w:val="16"/>
        </w:rPr>
      </w:pPr>
      <w:r>
        <w:rPr>
          <w:rStyle w:val="FootnoteReference"/>
        </w:rPr>
        <w:footnoteRef/>
      </w:r>
      <w:r w:rsidRPr="00731BD1">
        <w:rPr>
          <w:sz w:val="16"/>
          <w:szCs w:val="16"/>
        </w:rPr>
        <w:t xml:space="preserve">NIDWAN, NIDA, and AIPP. 2018. </w:t>
      </w:r>
      <w:r>
        <w:rPr>
          <w:sz w:val="16"/>
          <w:szCs w:val="16"/>
        </w:rPr>
        <w:t>The rights of IPWDs</w:t>
      </w:r>
      <w:r w:rsidRPr="00731BD1">
        <w:rPr>
          <w:sz w:val="16"/>
          <w:szCs w:val="16"/>
        </w:rPr>
        <w:t xml:space="preserve"> in Nepal, Submitted to The Committee on the Rights of Persons with Disabilities</w:t>
      </w:r>
      <w:r w:rsidR="003F0EE2">
        <w:rPr>
          <w:sz w:val="16"/>
          <w:szCs w:val="16"/>
        </w:rPr>
        <w:t xml:space="preserve">. </w:t>
      </w:r>
      <w:r>
        <w:rPr>
          <w:sz w:val="16"/>
          <w:szCs w:val="16"/>
        </w:rPr>
        <w:t>Feb</w:t>
      </w:r>
      <w:r w:rsidR="003F0EE2">
        <w:rPr>
          <w:sz w:val="16"/>
          <w:szCs w:val="16"/>
        </w:rPr>
        <w:t>ruary 14</w:t>
      </w:r>
      <w:r w:rsidR="003F0EE2" w:rsidRPr="003F0EE2">
        <w:rPr>
          <w:sz w:val="16"/>
          <w:szCs w:val="16"/>
          <w:vertAlign w:val="superscript"/>
        </w:rPr>
        <w:t>th</w:t>
      </w:r>
      <w:r w:rsidR="003F0EE2">
        <w:rPr>
          <w:sz w:val="16"/>
          <w:szCs w:val="16"/>
        </w:rPr>
        <w:t xml:space="preserve">, 2018- </w:t>
      </w:r>
      <w:r>
        <w:rPr>
          <w:sz w:val="16"/>
          <w:szCs w:val="16"/>
        </w:rPr>
        <w:t xml:space="preserve">March </w:t>
      </w:r>
      <w:r w:rsidR="003F0EE2">
        <w:rPr>
          <w:sz w:val="16"/>
          <w:szCs w:val="16"/>
        </w:rPr>
        <w:t>9</w:t>
      </w:r>
      <w:r w:rsidR="003F0EE2" w:rsidRPr="003F0EE2">
        <w:rPr>
          <w:sz w:val="16"/>
          <w:szCs w:val="16"/>
          <w:vertAlign w:val="superscript"/>
        </w:rPr>
        <w:t>th</w:t>
      </w:r>
      <w:r w:rsidR="003F0EE2">
        <w:rPr>
          <w:sz w:val="16"/>
          <w:szCs w:val="16"/>
        </w:rPr>
        <w:t xml:space="preserve">, </w:t>
      </w:r>
      <w:r>
        <w:rPr>
          <w:sz w:val="16"/>
          <w:szCs w:val="16"/>
        </w:rPr>
        <w:t>2018.</w:t>
      </w:r>
    </w:p>
  </w:footnote>
  <w:footnote w:id="34">
    <w:p w:rsidR="00DC43C7" w:rsidRDefault="00DC43C7" w:rsidP="00373B6D">
      <w:pPr>
        <w:pStyle w:val="FootnoteText"/>
        <w:ind w:left="-1260"/>
      </w:pPr>
      <w:r>
        <w:rPr>
          <w:rStyle w:val="FootnoteReference"/>
        </w:rPr>
        <w:footnoteRef/>
      </w:r>
      <w:proofErr w:type="spellStart"/>
      <w:r w:rsidRPr="00731BD1">
        <w:rPr>
          <w:sz w:val="16"/>
          <w:szCs w:val="16"/>
        </w:rPr>
        <w:t>Maiti</w:t>
      </w:r>
      <w:proofErr w:type="spellEnd"/>
      <w:r w:rsidRPr="00731BD1">
        <w:rPr>
          <w:sz w:val="16"/>
          <w:szCs w:val="16"/>
        </w:rPr>
        <w:t xml:space="preserve"> Nepal and </w:t>
      </w:r>
      <w:proofErr w:type="spellStart"/>
      <w:r w:rsidRPr="00731BD1">
        <w:rPr>
          <w:sz w:val="16"/>
          <w:szCs w:val="16"/>
        </w:rPr>
        <w:t>SaktiSamuh</w:t>
      </w:r>
      <w:proofErr w:type="spellEnd"/>
      <w:r w:rsidRPr="00731BD1">
        <w:rPr>
          <w:sz w:val="16"/>
          <w:szCs w:val="16"/>
        </w:rPr>
        <w:t xml:space="preserve"> is a civil society organization working to stop women trafficking in Nepal.</w:t>
      </w:r>
    </w:p>
  </w:footnote>
  <w:footnote w:id="35">
    <w:p w:rsidR="00DC43C7" w:rsidRDefault="00DC43C7" w:rsidP="00373B6D">
      <w:pPr>
        <w:pStyle w:val="FootnoteText"/>
        <w:ind w:left="-1260"/>
      </w:pPr>
      <w:r>
        <w:rPr>
          <w:rStyle w:val="FootnoteReference"/>
        </w:rPr>
        <w:footnoteRef/>
      </w:r>
      <w:proofErr w:type="spellStart"/>
      <w:r w:rsidRPr="00731BD1">
        <w:rPr>
          <w:sz w:val="16"/>
          <w:szCs w:val="16"/>
        </w:rPr>
        <w:t>Maiti</w:t>
      </w:r>
      <w:proofErr w:type="spellEnd"/>
      <w:r w:rsidRPr="00731BD1">
        <w:rPr>
          <w:sz w:val="16"/>
          <w:szCs w:val="16"/>
        </w:rPr>
        <w:t xml:space="preserve"> Nepal and </w:t>
      </w:r>
      <w:proofErr w:type="spellStart"/>
      <w:r w:rsidRPr="00731BD1">
        <w:rPr>
          <w:sz w:val="16"/>
          <w:szCs w:val="16"/>
        </w:rPr>
        <w:t>SaktiSamuh</w:t>
      </w:r>
      <w:proofErr w:type="spellEnd"/>
      <w:r w:rsidRPr="00731BD1">
        <w:rPr>
          <w:sz w:val="16"/>
          <w:szCs w:val="16"/>
        </w:rPr>
        <w:t xml:space="preserve"> is a civil society organization working to stop women trafficking in Nepal.</w:t>
      </w:r>
    </w:p>
  </w:footnote>
  <w:footnote w:id="36">
    <w:p w:rsidR="00DC43C7" w:rsidRPr="00373B6D" w:rsidRDefault="00DC43C7" w:rsidP="00373B6D">
      <w:pPr>
        <w:pStyle w:val="FootnoteText"/>
        <w:ind w:left="-1260"/>
        <w:rPr>
          <w:sz w:val="16"/>
          <w:szCs w:val="16"/>
        </w:rPr>
      </w:pPr>
      <w:r w:rsidRPr="00373B6D">
        <w:rPr>
          <w:rStyle w:val="FootnoteReference"/>
          <w:sz w:val="16"/>
          <w:szCs w:val="16"/>
        </w:rPr>
        <w:footnoteRef/>
      </w:r>
      <w:hyperlink r:id="rId24" w:history="1">
        <w:r w:rsidRPr="00373B6D">
          <w:rPr>
            <w:rStyle w:val="Hyperlink"/>
            <w:sz w:val="16"/>
            <w:szCs w:val="16"/>
          </w:rPr>
          <w:t>https://www.recordnepal.com/art-letter/books/the-dark-side-of-nepals-national-parks/</w:t>
        </w:r>
      </w:hyperlink>
    </w:p>
  </w:footnote>
  <w:footnote w:id="37">
    <w:p w:rsidR="00DC43C7" w:rsidRPr="00D0307A" w:rsidRDefault="00DC43C7" w:rsidP="00D0307A">
      <w:pPr>
        <w:ind w:left="-1170" w:right="-720"/>
        <w:rPr>
          <w:bCs/>
          <w:sz w:val="16"/>
          <w:szCs w:val="16"/>
        </w:rPr>
      </w:pPr>
      <w:r w:rsidRPr="00D0307A">
        <w:rPr>
          <w:rStyle w:val="FootnoteReference"/>
          <w:sz w:val="16"/>
          <w:szCs w:val="16"/>
        </w:rPr>
        <w:footnoteRef/>
      </w:r>
      <w:r w:rsidRPr="00D0307A">
        <w:rPr>
          <w:sz w:val="16"/>
          <w:szCs w:val="16"/>
        </w:rPr>
        <w:t xml:space="preserve"> NIWF (2014) </w:t>
      </w:r>
      <w:r w:rsidRPr="00D0307A">
        <w:rPr>
          <w:bCs/>
          <w:sz w:val="16"/>
          <w:szCs w:val="16"/>
        </w:rPr>
        <w:t>Indigenous Women's Participation in State Mechanism: Institutional Level Indigenous Women's Participation Survey</w:t>
      </w:r>
      <w:r>
        <w:rPr>
          <w:bCs/>
          <w:sz w:val="16"/>
          <w:szCs w:val="16"/>
        </w:rPr>
        <w:t xml:space="preserve">. </w:t>
      </w:r>
      <w:r w:rsidRPr="00D0307A">
        <w:rPr>
          <w:bCs/>
          <w:sz w:val="16"/>
          <w:szCs w:val="16"/>
        </w:rPr>
        <w:t>Kathmandu: NIWF</w:t>
      </w:r>
      <w:r>
        <w:rPr>
          <w:bCs/>
          <w:sz w:val="16"/>
          <w:szCs w:val="16"/>
        </w:rPr>
        <w:t>.</w:t>
      </w:r>
    </w:p>
  </w:footnote>
  <w:footnote w:id="38">
    <w:p w:rsidR="00DC43C7" w:rsidRPr="00D0307A" w:rsidRDefault="00DC43C7" w:rsidP="00D0307A">
      <w:pPr>
        <w:pStyle w:val="FootnoteText"/>
        <w:ind w:left="-1170"/>
        <w:rPr>
          <w:sz w:val="16"/>
          <w:szCs w:val="16"/>
        </w:rPr>
      </w:pPr>
      <w:r w:rsidRPr="00D0307A">
        <w:rPr>
          <w:rStyle w:val="FootnoteReference"/>
          <w:sz w:val="16"/>
          <w:szCs w:val="16"/>
        </w:rPr>
        <w:footnoteRef/>
      </w:r>
      <w:r w:rsidRPr="00D0307A">
        <w:rPr>
          <w:sz w:val="16"/>
          <w:szCs w:val="16"/>
        </w:rPr>
        <w:t xml:space="preserve"> Ibid.</w:t>
      </w:r>
    </w:p>
  </w:footnote>
  <w:footnote w:id="39">
    <w:p w:rsidR="00DC43C7" w:rsidRPr="00731BD1" w:rsidRDefault="00DC43C7" w:rsidP="00731BD1">
      <w:pPr>
        <w:ind w:left="-1260"/>
        <w:rPr>
          <w:sz w:val="16"/>
          <w:szCs w:val="16"/>
        </w:rPr>
      </w:pPr>
      <w:r w:rsidRPr="00731BD1">
        <w:rPr>
          <w:sz w:val="16"/>
          <w:szCs w:val="16"/>
          <w:vertAlign w:val="superscript"/>
        </w:rPr>
        <w:footnoteRef/>
      </w:r>
      <w:r w:rsidRPr="00731BD1">
        <w:rPr>
          <w:sz w:val="16"/>
          <w:szCs w:val="16"/>
        </w:rPr>
        <w:t xml:space="preserve"> AIWN </w:t>
      </w:r>
      <w:r w:rsidRPr="00731BD1">
        <w:rPr>
          <w:bCs/>
          <w:sz w:val="16"/>
          <w:szCs w:val="16"/>
        </w:rPr>
        <w:t xml:space="preserve">Participation &amp; Representation of Indigenous Women in Decision Making: </w:t>
      </w:r>
      <w:r w:rsidRPr="00731BD1">
        <w:rPr>
          <w:iCs/>
          <w:sz w:val="16"/>
          <w:szCs w:val="16"/>
        </w:rPr>
        <w:t xml:space="preserve">Home to Policy level. A </w:t>
      </w:r>
      <w:r w:rsidRPr="00731BD1">
        <w:rPr>
          <w:sz w:val="16"/>
          <w:szCs w:val="16"/>
        </w:rPr>
        <w:t>final draft report submitted to AWIN &amp;</w:t>
      </w:r>
      <w:proofErr w:type="spellStart"/>
      <w:r w:rsidRPr="00731BD1">
        <w:rPr>
          <w:sz w:val="16"/>
          <w:szCs w:val="16"/>
        </w:rPr>
        <w:t>Tebtebba</w:t>
      </w:r>
      <w:proofErr w:type="spellEnd"/>
      <w:r w:rsidRPr="00731BD1">
        <w:rPr>
          <w:sz w:val="16"/>
          <w:szCs w:val="16"/>
        </w:rPr>
        <w:t xml:space="preserve"> Foundation by CIPRED</w:t>
      </w:r>
      <w:r w:rsidR="00B9164B">
        <w:rPr>
          <w:sz w:val="16"/>
          <w:szCs w:val="16"/>
        </w:rPr>
        <w:t>,</w:t>
      </w:r>
      <w:r w:rsidRPr="00731BD1">
        <w:rPr>
          <w:sz w:val="16"/>
          <w:szCs w:val="16"/>
        </w:rPr>
        <w:t xml:space="preserve"> NIWF</w:t>
      </w:r>
      <w:r w:rsidR="00B9164B">
        <w:rPr>
          <w:sz w:val="16"/>
          <w:szCs w:val="16"/>
        </w:rPr>
        <w:t>, NIWF,</w:t>
      </w:r>
      <w:r w:rsidRPr="00731BD1">
        <w:rPr>
          <w:sz w:val="16"/>
          <w:szCs w:val="16"/>
        </w:rPr>
        <w:t xml:space="preserve"> August 2018.</w:t>
      </w:r>
    </w:p>
    <w:p w:rsidR="00DC43C7" w:rsidRPr="00B5301D" w:rsidRDefault="00DC43C7">
      <w:pPr>
        <w:pBdr>
          <w:top w:val="nil"/>
          <w:left w:val="nil"/>
          <w:bottom w:val="nil"/>
          <w:right w:val="nil"/>
          <w:between w:val="nil"/>
        </w:pBdr>
        <w:ind w:left="-1260"/>
        <w:rPr>
          <w:sz w:val="16"/>
          <w:szCs w:val="16"/>
        </w:rPr>
      </w:pPr>
    </w:p>
    <w:p w:rsidR="00DC43C7" w:rsidRDefault="00DC43C7">
      <w:pPr>
        <w:pBdr>
          <w:top w:val="nil"/>
          <w:left w:val="nil"/>
          <w:bottom w:val="nil"/>
          <w:right w:val="nil"/>
          <w:between w:val="nil"/>
        </w:pBdr>
        <w:ind w:left="-1440"/>
        <w:rPr>
          <w:sz w:val="24"/>
          <w:szCs w:val="24"/>
        </w:rPr>
      </w:pPr>
    </w:p>
  </w:footnote>
  <w:footnote w:id="40">
    <w:p w:rsidR="00DC43C7" w:rsidRPr="00693EF9" w:rsidRDefault="00DC43C7">
      <w:pPr>
        <w:pBdr>
          <w:top w:val="nil"/>
          <w:left w:val="nil"/>
          <w:bottom w:val="nil"/>
          <w:right w:val="nil"/>
          <w:between w:val="nil"/>
        </w:pBdr>
        <w:ind w:left="-1440"/>
        <w:rPr>
          <w:color w:val="000000"/>
          <w:sz w:val="16"/>
          <w:szCs w:val="16"/>
        </w:rPr>
      </w:pPr>
      <w:r w:rsidRPr="00693EF9">
        <w:rPr>
          <w:sz w:val="16"/>
          <w:szCs w:val="16"/>
          <w:vertAlign w:val="superscript"/>
        </w:rPr>
        <w:footnoteRef/>
      </w:r>
      <w:r w:rsidRPr="00693EF9">
        <w:rPr>
          <w:color w:val="000000"/>
          <w:sz w:val="16"/>
          <w:szCs w:val="16"/>
        </w:rPr>
        <w:t>various mode of schooling such as: special education, inclusive education, non-formal education, continuous education, distance education and open school education etc.</w:t>
      </w:r>
    </w:p>
  </w:footnote>
  <w:footnote w:id="41">
    <w:p w:rsidR="00DC43C7" w:rsidRPr="00693EF9" w:rsidRDefault="00DC43C7">
      <w:pPr>
        <w:pBdr>
          <w:top w:val="nil"/>
          <w:left w:val="nil"/>
          <w:bottom w:val="nil"/>
          <w:right w:val="nil"/>
          <w:between w:val="nil"/>
        </w:pBdr>
        <w:ind w:left="-1440"/>
        <w:rPr>
          <w:color w:val="000000"/>
          <w:sz w:val="16"/>
          <w:szCs w:val="16"/>
        </w:rPr>
      </w:pPr>
      <w:r w:rsidRPr="00693EF9">
        <w:rPr>
          <w:sz w:val="16"/>
          <w:szCs w:val="16"/>
          <w:vertAlign w:val="superscript"/>
        </w:rPr>
        <w:footnoteRef/>
      </w:r>
      <w:r w:rsidRPr="00693EF9">
        <w:rPr>
          <w:color w:val="000000"/>
          <w:sz w:val="16"/>
          <w:szCs w:val="16"/>
        </w:rPr>
        <w:t>Children in School, Global Initiative on Out on School Children (</w:t>
      </w:r>
      <w:proofErr w:type="spellStart"/>
      <w:r w:rsidRPr="00693EF9">
        <w:rPr>
          <w:color w:val="000000"/>
          <w:sz w:val="16"/>
          <w:szCs w:val="16"/>
        </w:rPr>
        <w:t>MoE</w:t>
      </w:r>
      <w:proofErr w:type="spellEnd"/>
      <w:r w:rsidRPr="00693EF9">
        <w:rPr>
          <w:color w:val="000000"/>
          <w:sz w:val="16"/>
          <w:szCs w:val="16"/>
        </w:rPr>
        <w:t>) 2016. This report showed the comprehensive picture of out of school children and multiple dimensions of analyzing this issue.</w:t>
      </w:r>
    </w:p>
    <w:p w:rsidR="00DC43C7" w:rsidRPr="00693EF9" w:rsidRDefault="00DC43C7">
      <w:pPr>
        <w:pBdr>
          <w:top w:val="nil"/>
          <w:left w:val="nil"/>
          <w:bottom w:val="nil"/>
          <w:right w:val="nil"/>
          <w:between w:val="nil"/>
        </w:pBdr>
        <w:ind w:left="-1440"/>
        <w:rPr>
          <w:rFonts w:ascii="Times" w:eastAsia="Times" w:hAnsi="Times" w:cs="Times"/>
          <w:color w:val="3366FF"/>
          <w:sz w:val="16"/>
          <w:szCs w:val="16"/>
        </w:rPr>
      </w:pPr>
      <w:r w:rsidRPr="00693EF9">
        <w:rPr>
          <w:rFonts w:ascii="Times" w:eastAsia="Times" w:hAnsi="Times" w:cs="Times"/>
          <w:color w:val="3366FF"/>
          <w:sz w:val="16"/>
          <w:szCs w:val="16"/>
        </w:rPr>
        <w:t>http://unicef.org.np/uploads/files/927615134285223000-all-children-in-school-report-2016.pdf</w:t>
      </w:r>
    </w:p>
  </w:footnote>
  <w:footnote w:id="42">
    <w:p w:rsidR="00DC43C7" w:rsidRPr="00693EF9" w:rsidRDefault="00DC43C7">
      <w:pPr>
        <w:pBdr>
          <w:top w:val="nil"/>
          <w:left w:val="nil"/>
          <w:bottom w:val="nil"/>
          <w:right w:val="nil"/>
          <w:between w:val="nil"/>
        </w:pBdr>
        <w:ind w:left="-1440"/>
        <w:rPr>
          <w:sz w:val="16"/>
          <w:szCs w:val="16"/>
        </w:rPr>
      </w:pPr>
      <w:r w:rsidRPr="00693EF9">
        <w:rPr>
          <w:sz w:val="16"/>
          <w:szCs w:val="16"/>
          <w:vertAlign w:val="superscript"/>
        </w:rPr>
        <w:footnoteRef/>
      </w:r>
      <w:r w:rsidRPr="00693EF9">
        <w:rPr>
          <w:sz w:val="16"/>
          <w:szCs w:val="16"/>
        </w:rPr>
        <w:t xml:space="preserve"> EU (2017) The Situation of </w:t>
      </w:r>
      <w:r w:rsidR="0098552C">
        <w:rPr>
          <w:sz w:val="16"/>
          <w:szCs w:val="16"/>
        </w:rPr>
        <w:t>ICWDs</w:t>
      </w:r>
      <w:r w:rsidRPr="00693EF9">
        <w:rPr>
          <w:sz w:val="16"/>
          <w:szCs w:val="16"/>
        </w:rPr>
        <w:t>. 2017. Directorate General for External Policies: Policy Department European Parliament.</w:t>
      </w:r>
    </w:p>
    <w:p w:rsidR="00DC43C7" w:rsidRPr="00693EF9" w:rsidRDefault="004D2AEE">
      <w:pPr>
        <w:pBdr>
          <w:top w:val="nil"/>
          <w:left w:val="nil"/>
          <w:bottom w:val="nil"/>
          <w:right w:val="nil"/>
          <w:between w:val="nil"/>
        </w:pBdr>
        <w:ind w:left="-1440"/>
        <w:rPr>
          <w:sz w:val="16"/>
          <w:szCs w:val="16"/>
        </w:rPr>
      </w:pPr>
      <w:hyperlink r:id="rId25" w:history="1">
        <w:r w:rsidR="00DC43C7" w:rsidRPr="00693EF9">
          <w:rPr>
            <w:rStyle w:val="Hyperlink"/>
            <w:sz w:val="16"/>
            <w:szCs w:val="16"/>
          </w:rPr>
          <w:t>http://www.europarl.europa.eu/RegData/etudes/STUD/2017/603837/EXPO_STU(2017)603837_EN.pdf</w:t>
        </w:r>
      </w:hyperlink>
    </w:p>
  </w:footnote>
  <w:footnote w:id="43">
    <w:p w:rsidR="00DC43C7" w:rsidRPr="00693EF9" w:rsidRDefault="00DC43C7">
      <w:pPr>
        <w:pBdr>
          <w:top w:val="nil"/>
          <w:left w:val="nil"/>
          <w:bottom w:val="nil"/>
          <w:right w:val="nil"/>
          <w:between w:val="nil"/>
        </w:pBdr>
        <w:ind w:left="-1440"/>
        <w:rPr>
          <w:color w:val="000000"/>
          <w:sz w:val="16"/>
          <w:szCs w:val="16"/>
        </w:rPr>
      </w:pPr>
      <w:r w:rsidRPr="00693EF9">
        <w:rPr>
          <w:sz w:val="16"/>
          <w:szCs w:val="16"/>
          <w:vertAlign w:val="superscript"/>
        </w:rPr>
        <w:footnoteRef/>
      </w:r>
      <w:proofErr w:type="spellStart"/>
      <w:r w:rsidRPr="00693EF9">
        <w:rPr>
          <w:color w:val="000000"/>
          <w:sz w:val="16"/>
          <w:szCs w:val="16"/>
        </w:rPr>
        <w:t>Subba</w:t>
      </w:r>
      <w:proofErr w:type="spellEnd"/>
      <w:r w:rsidRPr="00693EF9">
        <w:rPr>
          <w:color w:val="000000"/>
          <w:sz w:val="16"/>
          <w:szCs w:val="16"/>
        </w:rPr>
        <w:t xml:space="preserve">, Chaitanya </w:t>
      </w:r>
      <w:r w:rsidRPr="00693EF9">
        <w:rPr>
          <w:i/>
          <w:color w:val="000000"/>
          <w:sz w:val="16"/>
          <w:szCs w:val="16"/>
        </w:rPr>
        <w:t>et</w:t>
      </w:r>
      <w:r w:rsidR="0078065E">
        <w:rPr>
          <w:i/>
          <w:color w:val="000000"/>
          <w:sz w:val="16"/>
          <w:szCs w:val="16"/>
        </w:rPr>
        <w:t xml:space="preserve"> al</w:t>
      </w:r>
      <w:r w:rsidRPr="00693EF9">
        <w:rPr>
          <w:i/>
          <w:color w:val="000000"/>
          <w:sz w:val="16"/>
          <w:szCs w:val="16"/>
        </w:rPr>
        <w:t>.</w:t>
      </w:r>
      <w:r w:rsidRPr="00693EF9">
        <w:rPr>
          <w:color w:val="000000"/>
          <w:sz w:val="16"/>
          <w:szCs w:val="16"/>
        </w:rPr>
        <w:t xml:space="preserve"> (2014) A Study on the Socio-economic Status of Indigenous Peoples in Nepal. Kathmandu: LAHURNIP.</w:t>
      </w:r>
    </w:p>
    <w:p w:rsidR="00DC43C7" w:rsidRPr="00693EF9" w:rsidRDefault="00DC43C7">
      <w:pPr>
        <w:pBdr>
          <w:top w:val="nil"/>
          <w:left w:val="nil"/>
          <w:bottom w:val="nil"/>
          <w:right w:val="nil"/>
          <w:between w:val="nil"/>
        </w:pBdr>
        <w:ind w:left="-1440"/>
        <w:rPr>
          <w:color w:val="3366FF"/>
          <w:sz w:val="16"/>
          <w:szCs w:val="16"/>
        </w:rPr>
      </w:pPr>
      <w:r w:rsidRPr="00693EF9">
        <w:rPr>
          <w:color w:val="3366FF"/>
          <w:sz w:val="16"/>
          <w:szCs w:val="16"/>
        </w:rPr>
        <w:t>http://www.lahurnip.org/uploads/articles/Final-Book-NLSS.pdf</w:t>
      </w:r>
    </w:p>
  </w:footnote>
  <w:footnote w:id="44">
    <w:p w:rsidR="00DC43C7" w:rsidRPr="00693EF9" w:rsidRDefault="00DC43C7">
      <w:pPr>
        <w:pBdr>
          <w:top w:val="nil"/>
          <w:left w:val="nil"/>
          <w:bottom w:val="nil"/>
          <w:right w:val="nil"/>
          <w:between w:val="nil"/>
        </w:pBdr>
        <w:ind w:left="-1440"/>
        <w:rPr>
          <w:sz w:val="16"/>
          <w:szCs w:val="16"/>
        </w:rPr>
      </w:pPr>
      <w:r w:rsidRPr="00693EF9">
        <w:rPr>
          <w:sz w:val="16"/>
          <w:szCs w:val="16"/>
          <w:vertAlign w:val="superscript"/>
        </w:rPr>
        <w:footnoteRef/>
      </w:r>
      <w:r w:rsidRPr="00693EF9">
        <w:rPr>
          <w:sz w:val="16"/>
          <w:szCs w:val="16"/>
        </w:rPr>
        <w:t xml:space="preserve"> UPR Report </w:t>
      </w:r>
    </w:p>
  </w:footnote>
  <w:footnote w:id="45">
    <w:p w:rsidR="00DC43C7" w:rsidRPr="00693EF9" w:rsidRDefault="00DC43C7">
      <w:pPr>
        <w:pBdr>
          <w:top w:val="nil"/>
          <w:left w:val="nil"/>
          <w:bottom w:val="nil"/>
          <w:right w:val="nil"/>
          <w:between w:val="nil"/>
        </w:pBdr>
        <w:ind w:left="-1440"/>
        <w:rPr>
          <w:sz w:val="16"/>
          <w:szCs w:val="16"/>
        </w:rPr>
      </w:pPr>
      <w:r w:rsidRPr="00693EF9">
        <w:rPr>
          <w:sz w:val="16"/>
          <w:szCs w:val="16"/>
          <w:vertAlign w:val="superscript"/>
        </w:rPr>
        <w:footnoteRef/>
      </w:r>
      <w:r w:rsidRPr="00693EF9">
        <w:rPr>
          <w:sz w:val="16"/>
          <w:szCs w:val="16"/>
        </w:rPr>
        <w:t xml:space="preserve"> UPR Report NCARD</w:t>
      </w:r>
    </w:p>
    <w:p w:rsidR="00DC43C7" w:rsidRDefault="00DC43C7">
      <w:pPr>
        <w:pBdr>
          <w:top w:val="nil"/>
          <w:left w:val="nil"/>
          <w:bottom w:val="nil"/>
          <w:right w:val="nil"/>
          <w:between w:val="nil"/>
        </w:pBdr>
        <w:rPr>
          <w:sz w:val="24"/>
          <w:szCs w:val="24"/>
        </w:rPr>
      </w:pPr>
    </w:p>
  </w:footnote>
  <w:footnote w:id="46">
    <w:p w:rsidR="00DC43C7" w:rsidRDefault="00DC43C7" w:rsidP="00F65A4F">
      <w:pPr>
        <w:pBdr>
          <w:top w:val="nil"/>
          <w:left w:val="nil"/>
          <w:bottom w:val="nil"/>
          <w:right w:val="nil"/>
          <w:between w:val="nil"/>
        </w:pBdr>
        <w:ind w:left="-1800"/>
        <w:rPr>
          <w:color w:val="000000"/>
          <w:sz w:val="16"/>
          <w:szCs w:val="16"/>
        </w:rPr>
      </w:pPr>
      <w:r>
        <w:rPr>
          <w:vertAlign w:val="superscript"/>
        </w:rPr>
        <w:footnoteRef/>
      </w:r>
      <w:hyperlink r:id="rId26">
        <w:r>
          <w:rPr>
            <w:color w:val="000000"/>
            <w:sz w:val="16"/>
            <w:szCs w:val="16"/>
          </w:rPr>
          <w:t>http://www.moi.gov.np/medpa/</w:t>
        </w:r>
      </w:hyperlink>
    </w:p>
  </w:footnote>
  <w:footnote w:id="47">
    <w:p w:rsidR="00DC43C7" w:rsidRDefault="00DC43C7" w:rsidP="007F743D">
      <w:pPr>
        <w:ind w:left="-1800"/>
        <w:jc w:val="both"/>
        <w:rPr>
          <w:color w:val="000000"/>
          <w:sz w:val="16"/>
          <w:szCs w:val="16"/>
        </w:rPr>
      </w:pPr>
      <w:r>
        <w:rPr>
          <w:vertAlign w:val="superscript"/>
        </w:rPr>
        <w:footnoteRef/>
      </w:r>
      <w:r>
        <w:rPr>
          <w:color w:val="000000"/>
          <w:sz w:val="16"/>
          <w:szCs w:val="16"/>
        </w:rPr>
        <w:t>NIWF and UNDP (2018) Economic Empowe</w:t>
      </w:r>
      <w:r w:rsidR="00F65A4F">
        <w:rPr>
          <w:color w:val="000000"/>
          <w:sz w:val="16"/>
          <w:szCs w:val="16"/>
        </w:rPr>
        <w:t>rment of Indigenous Women. Kath</w:t>
      </w:r>
      <w:r>
        <w:rPr>
          <w:color w:val="000000"/>
          <w:sz w:val="16"/>
          <w:szCs w:val="16"/>
        </w:rPr>
        <w:t>m</w:t>
      </w:r>
      <w:r w:rsidR="00F65A4F">
        <w:rPr>
          <w:color w:val="000000"/>
          <w:sz w:val="16"/>
          <w:szCs w:val="16"/>
        </w:rPr>
        <w:t>a</w:t>
      </w:r>
      <w:r>
        <w:rPr>
          <w:color w:val="000000"/>
          <w:sz w:val="16"/>
          <w:szCs w:val="16"/>
        </w:rPr>
        <w:t>ndu: NIWF and UNDP in Nepal.</w:t>
      </w:r>
    </w:p>
    <w:p w:rsidR="00DC43C7" w:rsidRPr="007F743D" w:rsidRDefault="004D2AEE" w:rsidP="007F743D">
      <w:pPr>
        <w:ind w:left="-1620"/>
        <w:jc w:val="both"/>
        <w:rPr>
          <w:sz w:val="16"/>
          <w:szCs w:val="16"/>
        </w:rPr>
      </w:pPr>
      <w:hyperlink r:id="rId27" w:history="1">
        <w:r w:rsidR="00DC43C7" w:rsidRPr="007F743D">
          <w:rPr>
            <w:rStyle w:val="Hyperlink"/>
            <w:sz w:val="16"/>
            <w:szCs w:val="16"/>
          </w:rPr>
          <w:t>http://www.np.undp.org/content/dam/nepal/docs/2018_undpnepal/UNDP_NP-Economic-empowerment-of-indigenous-women-in-nepal.pdf</w:t>
        </w:r>
      </w:hyperlink>
    </w:p>
    <w:p w:rsidR="00DC43C7" w:rsidRPr="007F743D" w:rsidRDefault="004D2AEE" w:rsidP="007F743D">
      <w:pPr>
        <w:pBdr>
          <w:top w:val="nil"/>
          <w:left w:val="nil"/>
          <w:bottom w:val="nil"/>
          <w:right w:val="nil"/>
          <w:between w:val="nil"/>
        </w:pBdr>
        <w:ind w:left="-1620"/>
        <w:rPr>
          <w:sz w:val="16"/>
          <w:szCs w:val="16"/>
        </w:rPr>
      </w:pPr>
      <w:hyperlink r:id="rId28" w:history="1">
        <w:r w:rsidR="00DC43C7" w:rsidRPr="007F743D">
          <w:rPr>
            <w:rStyle w:val="Hyperlink"/>
            <w:sz w:val="16"/>
            <w:szCs w:val="16"/>
          </w:rPr>
          <w:t>http://www.np.undp.org/content/nepal/en/home/library/gender-equality-and-social-inclusion/Economic-empowerment-of-the-indigenous-women-in-Nepal.html</w:t>
        </w:r>
      </w:hyperlink>
    </w:p>
  </w:footnote>
  <w:footnote w:id="48">
    <w:p w:rsidR="00DC43C7" w:rsidRDefault="00DC43C7">
      <w:pPr>
        <w:pBdr>
          <w:top w:val="nil"/>
          <w:left w:val="nil"/>
          <w:bottom w:val="nil"/>
          <w:right w:val="nil"/>
          <w:between w:val="nil"/>
        </w:pBdr>
        <w:ind w:left="-1710"/>
        <w:rPr>
          <w:sz w:val="16"/>
          <w:szCs w:val="16"/>
        </w:rPr>
      </w:pPr>
      <w:r>
        <w:rPr>
          <w:vertAlign w:val="superscript"/>
        </w:rPr>
        <w:footnoteRef/>
      </w:r>
      <w:r>
        <w:rPr>
          <w:sz w:val="16"/>
          <w:szCs w:val="16"/>
        </w:rPr>
        <w:t xml:space="preserve"> See the statement made by Country Rapporteur in the video footage from 1:25:2 to 1:35:08 at this link. </w:t>
      </w:r>
    </w:p>
    <w:p w:rsidR="00DC43C7" w:rsidRPr="007F743D" w:rsidRDefault="004D2AEE" w:rsidP="007F743D">
      <w:pPr>
        <w:pBdr>
          <w:top w:val="nil"/>
          <w:left w:val="nil"/>
          <w:bottom w:val="nil"/>
          <w:right w:val="nil"/>
          <w:between w:val="nil"/>
        </w:pBdr>
        <w:ind w:left="-1710"/>
        <w:rPr>
          <w:sz w:val="16"/>
          <w:szCs w:val="16"/>
        </w:rPr>
      </w:pPr>
      <w:hyperlink r:id="rId29" w:history="1">
        <w:r w:rsidR="00DC43C7" w:rsidRPr="00B56B9C">
          <w:rPr>
            <w:rStyle w:val="Hyperlink"/>
            <w:sz w:val="16"/>
            <w:szCs w:val="16"/>
          </w:rPr>
          <w:t>http://webtv.un.org/search/consideration-of-nepal-contd-2627th-meeting-95th-session-committee-on-elimination-of-racial-discrimination/5780260860001/?term</w:t>
        </w:r>
      </w:hyperlink>
      <w:r w:rsidR="00DC43C7" w:rsidRPr="007F743D">
        <w:rPr>
          <w:sz w:val="16"/>
          <w:szCs w:val="16"/>
        </w:rPr>
        <w:t>=</w:t>
      </w:r>
    </w:p>
  </w:footnote>
  <w:footnote w:id="49">
    <w:p w:rsidR="00DC43C7" w:rsidRDefault="00DC43C7" w:rsidP="00771923">
      <w:pPr>
        <w:pBdr>
          <w:top w:val="nil"/>
          <w:left w:val="nil"/>
          <w:bottom w:val="nil"/>
          <w:right w:val="nil"/>
          <w:between w:val="nil"/>
        </w:pBdr>
        <w:ind w:left="-1710"/>
        <w:rPr>
          <w:sz w:val="16"/>
          <w:szCs w:val="16"/>
        </w:rPr>
      </w:pPr>
      <w:r w:rsidRPr="005654F5">
        <w:rPr>
          <w:sz w:val="16"/>
          <w:szCs w:val="16"/>
          <w:vertAlign w:val="superscript"/>
        </w:rPr>
        <w:footnoteRef/>
      </w:r>
      <w:hyperlink r:id="rId30" w:history="1">
        <w:r w:rsidRPr="005654F5">
          <w:rPr>
            <w:rStyle w:val="Hyperlink"/>
            <w:sz w:val="16"/>
            <w:szCs w:val="16"/>
          </w:rPr>
          <w:t>http://www.lahurnip.org/news-details/62.html</w:t>
        </w:r>
      </w:hyperlink>
    </w:p>
    <w:p w:rsidR="00DC43C7" w:rsidRDefault="00DC43C7" w:rsidP="00771923">
      <w:pPr>
        <w:pBdr>
          <w:top w:val="nil"/>
          <w:left w:val="nil"/>
          <w:bottom w:val="nil"/>
          <w:right w:val="nil"/>
          <w:between w:val="nil"/>
        </w:pBdr>
        <w:ind w:left="-1710"/>
        <w:rPr>
          <w:sz w:val="16"/>
          <w:szCs w:val="16"/>
        </w:rPr>
      </w:pPr>
      <w:proofErr w:type="spellStart"/>
      <w:r>
        <w:rPr>
          <w:sz w:val="16"/>
          <w:szCs w:val="16"/>
        </w:rPr>
        <w:t>SupriyaManadhar</w:t>
      </w:r>
      <w:proofErr w:type="spellEnd"/>
      <w:r>
        <w:rPr>
          <w:sz w:val="16"/>
          <w:szCs w:val="16"/>
        </w:rPr>
        <w:t xml:space="preserve"> Fast Track brings fear of displacement to </w:t>
      </w:r>
      <w:proofErr w:type="spellStart"/>
      <w:r>
        <w:rPr>
          <w:sz w:val="16"/>
          <w:szCs w:val="16"/>
        </w:rPr>
        <w:t>KhokanaThe</w:t>
      </w:r>
      <w:proofErr w:type="spellEnd"/>
      <w:r>
        <w:rPr>
          <w:sz w:val="16"/>
          <w:szCs w:val="16"/>
        </w:rPr>
        <w:t> </w:t>
      </w:r>
      <w:r>
        <w:rPr>
          <w:b/>
          <w:sz w:val="16"/>
          <w:szCs w:val="16"/>
        </w:rPr>
        <w:t>Wire</w:t>
      </w:r>
      <w:r>
        <w:rPr>
          <w:sz w:val="16"/>
          <w:szCs w:val="16"/>
        </w:rPr>
        <w:t xml:space="preserve">. March </w:t>
      </w:r>
      <w:r w:rsidRPr="005C1C3D">
        <w:rPr>
          <w:sz w:val="16"/>
          <w:szCs w:val="16"/>
        </w:rPr>
        <w:t>19, 2018. </w:t>
      </w:r>
    </w:p>
    <w:p w:rsidR="00DC43C7" w:rsidRDefault="004D2AEE" w:rsidP="002F3C98">
      <w:pPr>
        <w:pBdr>
          <w:top w:val="nil"/>
          <w:left w:val="nil"/>
          <w:bottom w:val="nil"/>
          <w:right w:val="nil"/>
          <w:between w:val="nil"/>
        </w:pBdr>
        <w:ind w:left="-1710"/>
      </w:pPr>
      <w:hyperlink r:id="rId31" w:history="1">
        <w:r w:rsidR="00DC43C7" w:rsidRPr="005C1C3D">
          <w:rPr>
            <w:rStyle w:val="Hyperlink"/>
            <w:sz w:val="16"/>
            <w:szCs w:val="16"/>
          </w:rPr>
          <w:t>https://www.recordnepal.com/wire/fast-track-brings-fear-of-displacement-to-khokana/</w:t>
        </w:r>
      </w:hyperlink>
    </w:p>
    <w:p w:rsidR="00DC43C7" w:rsidRDefault="00DC43C7" w:rsidP="002F3C98">
      <w:pPr>
        <w:pBdr>
          <w:top w:val="nil"/>
          <w:left w:val="nil"/>
          <w:bottom w:val="nil"/>
          <w:right w:val="nil"/>
          <w:between w:val="nil"/>
        </w:pBdr>
        <w:ind w:left="-1710"/>
        <w:rPr>
          <w:sz w:val="16"/>
          <w:szCs w:val="16"/>
        </w:rPr>
      </w:pPr>
      <w:r>
        <w:rPr>
          <w:sz w:val="16"/>
          <w:szCs w:val="16"/>
        </w:rPr>
        <w:t xml:space="preserve">Crackdown on anti-road expansion protestors Nepali Times. March 28, 2018 </w:t>
      </w:r>
    </w:p>
    <w:p w:rsidR="00DC43C7" w:rsidRPr="002F3C98" w:rsidRDefault="004D2AEE" w:rsidP="002F3C98">
      <w:pPr>
        <w:pBdr>
          <w:top w:val="nil"/>
          <w:left w:val="nil"/>
          <w:bottom w:val="nil"/>
          <w:right w:val="nil"/>
          <w:between w:val="nil"/>
        </w:pBdr>
        <w:ind w:left="-1710"/>
        <w:rPr>
          <w:sz w:val="16"/>
          <w:szCs w:val="16"/>
        </w:rPr>
      </w:pPr>
      <w:hyperlink r:id="rId32" w:history="1">
        <w:r w:rsidR="00DC43C7" w:rsidRPr="002F3C98">
          <w:rPr>
            <w:rStyle w:val="Hyperlink"/>
            <w:sz w:val="16"/>
            <w:szCs w:val="16"/>
          </w:rPr>
          <w:t>https://www.nepalitimes.com/here-now/crackdown-on-anti-road-expansion-protesters/</w:t>
        </w:r>
      </w:hyperlink>
    </w:p>
  </w:footnote>
  <w:footnote w:id="50">
    <w:p w:rsidR="00DC43C7" w:rsidRDefault="00DC43C7">
      <w:pPr>
        <w:pBdr>
          <w:top w:val="nil"/>
          <w:left w:val="nil"/>
          <w:bottom w:val="nil"/>
          <w:right w:val="nil"/>
          <w:between w:val="nil"/>
        </w:pBdr>
        <w:ind w:left="-1710"/>
        <w:rPr>
          <w:sz w:val="16"/>
          <w:szCs w:val="16"/>
        </w:rPr>
      </w:pPr>
      <w:r>
        <w:rPr>
          <w:vertAlign w:val="superscript"/>
        </w:rPr>
        <w:footnoteRef/>
      </w:r>
      <w:r>
        <w:rPr>
          <w:sz w:val="16"/>
          <w:szCs w:val="16"/>
        </w:rPr>
        <w:t xml:space="preserve">See the statement made by Country Rapporteur in the video footage from 1:25:2 to 1:35:08 at this link. </w:t>
      </w:r>
    </w:p>
    <w:p w:rsidR="00DC43C7" w:rsidRDefault="004D2AEE" w:rsidP="006148AD">
      <w:pPr>
        <w:pBdr>
          <w:top w:val="nil"/>
          <w:left w:val="nil"/>
          <w:bottom w:val="nil"/>
          <w:right w:val="nil"/>
          <w:between w:val="nil"/>
        </w:pBdr>
        <w:ind w:left="-1710"/>
        <w:rPr>
          <w:sz w:val="16"/>
          <w:szCs w:val="16"/>
        </w:rPr>
      </w:pPr>
      <w:hyperlink r:id="rId33" w:history="1">
        <w:r w:rsidR="00DC43C7" w:rsidRPr="00B56B9C">
          <w:rPr>
            <w:rStyle w:val="Hyperlink"/>
            <w:sz w:val="16"/>
            <w:szCs w:val="16"/>
          </w:rPr>
          <w:t>http://webtv.un.org/search/consideration-of-nepal-contd-2627th-meeting-95th-session-committee-on-elimination-of-racial-discrimination/5780260860001/?term</w:t>
        </w:r>
      </w:hyperlink>
      <w:r w:rsidR="00DC43C7" w:rsidRPr="006148AD">
        <w:rPr>
          <w:sz w:val="16"/>
          <w:szCs w:val="16"/>
        </w:rPr>
        <w:t>=</w:t>
      </w:r>
    </w:p>
  </w:footnote>
  <w:footnote w:id="51">
    <w:p w:rsidR="00DC43C7" w:rsidRDefault="00DC43C7">
      <w:pPr>
        <w:pBdr>
          <w:top w:val="nil"/>
          <w:left w:val="nil"/>
          <w:bottom w:val="nil"/>
          <w:right w:val="nil"/>
          <w:between w:val="nil"/>
        </w:pBdr>
        <w:ind w:left="-1710"/>
        <w:rPr>
          <w:sz w:val="16"/>
          <w:szCs w:val="16"/>
        </w:rPr>
      </w:pPr>
      <w:r>
        <w:rPr>
          <w:vertAlign w:val="superscript"/>
        </w:rPr>
        <w:footnoteRef/>
      </w:r>
      <w:hyperlink r:id="rId34" w:history="1">
        <w:r w:rsidRPr="00B56B9C">
          <w:rPr>
            <w:rStyle w:val="Hyperlink"/>
            <w:sz w:val="16"/>
            <w:szCs w:val="16"/>
          </w:rPr>
          <w:t>http://www.lahurnip.org/news-details/62.html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E31D8"/>
    <w:multiLevelType w:val="hybridMultilevel"/>
    <w:tmpl w:val="EBA8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95B44DF"/>
    <w:multiLevelType w:val="hybridMultilevel"/>
    <w:tmpl w:val="8B3E48FA"/>
    <w:lvl w:ilvl="0" w:tplc="046613A0">
      <w:start w:val="1"/>
      <w:numFmt w:val="decimal"/>
      <w:lvlText w:val="%1."/>
      <w:lvlJc w:val="left"/>
      <w:pPr>
        <w:ind w:left="-720" w:hanging="360"/>
      </w:pPr>
      <w:rPr>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 w15:restartNumberingAfterBreak="0">
    <w:nsid w:val="30637A29"/>
    <w:multiLevelType w:val="multilevel"/>
    <w:tmpl w:val="7B7E164C"/>
    <w:lvl w:ilvl="0">
      <w:start w:val="1"/>
      <w:numFmt w:val="decimal"/>
      <w:lvlText w:val="%1."/>
      <w:lvlJc w:val="left"/>
      <w:pPr>
        <w:ind w:left="360" w:hanging="360"/>
      </w:pPr>
      <w:rPr>
        <w:b w:val="0"/>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3" w15:restartNumberingAfterBreak="0">
    <w:nsid w:val="47E85AA2"/>
    <w:multiLevelType w:val="hybridMultilevel"/>
    <w:tmpl w:val="876EF2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F2"/>
    <w:rsid w:val="00007A2A"/>
    <w:rsid w:val="00014560"/>
    <w:rsid w:val="00021C06"/>
    <w:rsid w:val="0004060F"/>
    <w:rsid w:val="00044563"/>
    <w:rsid w:val="000539C6"/>
    <w:rsid w:val="00054530"/>
    <w:rsid w:val="00054783"/>
    <w:rsid w:val="000569FF"/>
    <w:rsid w:val="00073A7E"/>
    <w:rsid w:val="00073C9E"/>
    <w:rsid w:val="000759F4"/>
    <w:rsid w:val="00083FEE"/>
    <w:rsid w:val="00095DE0"/>
    <w:rsid w:val="000A1CA9"/>
    <w:rsid w:val="000A30F8"/>
    <w:rsid w:val="000C0A18"/>
    <w:rsid w:val="000C0BB0"/>
    <w:rsid w:val="000D38E5"/>
    <w:rsid w:val="000D3F17"/>
    <w:rsid w:val="000D56C7"/>
    <w:rsid w:val="000D5B46"/>
    <w:rsid w:val="000D7B0F"/>
    <w:rsid w:val="000E57E5"/>
    <w:rsid w:val="000F238F"/>
    <w:rsid w:val="000F2F42"/>
    <w:rsid w:val="000F3E80"/>
    <w:rsid w:val="000F47EE"/>
    <w:rsid w:val="000F5303"/>
    <w:rsid w:val="00101817"/>
    <w:rsid w:val="001019BA"/>
    <w:rsid w:val="00120861"/>
    <w:rsid w:val="001226E7"/>
    <w:rsid w:val="00125B4D"/>
    <w:rsid w:val="001265B7"/>
    <w:rsid w:val="0014261A"/>
    <w:rsid w:val="00144826"/>
    <w:rsid w:val="0014493D"/>
    <w:rsid w:val="0015288D"/>
    <w:rsid w:val="001528AE"/>
    <w:rsid w:val="00153CEE"/>
    <w:rsid w:val="00160703"/>
    <w:rsid w:val="001613D4"/>
    <w:rsid w:val="0019098A"/>
    <w:rsid w:val="001923DA"/>
    <w:rsid w:val="00192AA1"/>
    <w:rsid w:val="001A2249"/>
    <w:rsid w:val="001A31DF"/>
    <w:rsid w:val="001A36CC"/>
    <w:rsid w:val="001A5520"/>
    <w:rsid w:val="001A70CD"/>
    <w:rsid w:val="001B0230"/>
    <w:rsid w:val="001B45CB"/>
    <w:rsid w:val="001C11D5"/>
    <w:rsid w:val="001C169E"/>
    <w:rsid w:val="001C6317"/>
    <w:rsid w:val="001D271C"/>
    <w:rsid w:val="002218E5"/>
    <w:rsid w:val="00234A39"/>
    <w:rsid w:val="00237801"/>
    <w:rsid w:val="00237844"/>
    <w:rsid w:val="002463D5"/>
    <w:rsid w:val="0025130C"/>
    <w:rsid w:val="00261E88"/>
    <w:rsid w:val="0027148B"/>
    <w:rsid w:val="00273533"/>
    <w:rsid w:val="00273D76"/>
    <w:rsid w:val="00281B06"/>
    <w:rsid w:val="002A0B42"/>
    <w:rsid w:val="002A331C"/>
    <w:rsid w:val="002A3482"/>
    <w:rsid w:val="002A6909"/>
    <w:rsid w:val="002B6C92"/>
    <w:rsid w:val="002D7BCC"/>
    <w:rsid w:val="002E2D7D"/>
    <w:rsid w:val="002F3C98"/>
    <w:rsid w:val="002F5B97"/>
    <w:rsid w:val="00322B56"/>
    <w:rsid w:val="00322C6E"/>
    <w:rsid w:val="00323BBF"/>
    <w:rsid w:val="00336B6E"/>
    <w:rsid w:val="0035108D"/>
    <w:rsid w:val="00351975"/>
    <w:rsid w:val="00355DD2"/>
    <w:rsid w:val="003607ED"/>
    <w:rsid w:val="00361A01"/>
    <w:rsid w:val="00373B6D"/>
    <w:rsid w:val="0037793A"/>
    <w:rsid w:val="00383CC1"/>
    <w:rsid w:val="00397DA3"/>
    <w:rsid w:val="003B0D84"/>
    <w:rsid w:val="003B3C76"/>
    <w:rsid w:val="003B50E0"/>
    <w:rsid w:val="003C3184"/>
    <w:rsid w:val="003C3C23"/>
    <w:rsid w:val="003C52BE"/>
    <w:rsid w:val="003D6E3C"/>
    <w:rsid w:val="003D78BF"/>
    <w:rsid w:val="003E1324"/>
    <w:rsid w:val="003E34A6"/>
    <w:rsid w:val="003E500D"/>
    <w:rsid w:val="003E5493"/>
    <w:rsid w:val="003F0ADB"/>
    <w:rsid w:val="003F0EE2"/>
    <w:rsid w:val="003F54E1"/>
    <w:rsid w:val="003F7723"/>
    <w:rsid w:val="004024B0"/>
    <w:rsid w:val="004037DA"/>
    <w:rsid w:val="00412732"/>
    <w:rsid w:val="004150D3"/>
    <w:rsid w:val="0041715E"/>
    <w:rsid w:val="00426AEC"/>
    <w:rsid w:val="0043121E"/>
    <w:rsid w:val="0043161A"/>
    <w:rsid w:val="00431FD7"/>
    <w:rsid w:val="0043291C"/>
    <w:rsid w:val="00446C49"/>
    <w:rsid w:val="00454CC3"/>
    <w:rsid w:val="00480F7E"/>
    <w:rsid w:val="004925B3"/>
    <w:rsid w:val="00492ACD"/>
    <w:rsid w:val="00495D4A"/>
    <w:rsid w:val="004A2AFD"/>
    <w:rsid w:val="004A31AF"/>
    <w:rsid w:val="004B566C"/>
    <w:rsid w:val="004C2B62"/>
    <w:rsid w:val="004C5677"/>
    <w:rsid w:val="004C7385"/>
    <w:rsid w:val="004D2AEE"/>
    <w:rsid w:val="004D4FF3"/>
    <w:rsid w:val="004D57F7"/>
    <w:rsid w:val="004D67F6"/>
    <w:rsid w:val="004D76F7"/>
    <w:rsid w:val="004E24E5"/>
    <w:rsid w:val="004E718D"/>
    <w:rsid w:val="004F4E12"/>
    <w:rsid w:val="00500C6C"/>
    <w:rsid w:val="00504DBA"/>
    <w:rsid w:val="00506286"/>
    <w:rsid w:val="0051119B"/>
    <w:rsid w:val="00512587"/>
    <w:rsid w:val="00514FDB"/>
    <w:rsid w:val="0051592F"/>
    <w:rsid w:val="0053510C"/>
    <w:rsid w:val="005378C5"/>
    <w:rsid w:val="00540F90"/>
    <w:rsid w:val="00541474"/>
    <w:rsid w:val="00542820"/>
    <w:rsid w:val="00542EB3"/>
    <w:rsid w:val="00543518"/>
    <w:rsid w:val="00547980"/>
    <w:rsid w:val="00551EFA"/>
    <w:rsid w:val="005654F5"/>
    <w:rsid w:val="00573305"/>
    <w:rsid w:val="00582905"/>
    <w:rsid w:val="00585C0D"/>
    <w:rsid w:val="00585D85"/>
    <w:rsid w:val="00594234"/>
    <w:rsid w:val="005A3C68"/>
    <w:rsid w:val="005B06B5"/>
    <w:rsid w:val="005B0834"/>
    <w:rsid w:val="005C1C3D"/>
    <w:rsid w:val="005D0C43"/>
    <w:rsid w:val="005D2FDB"/>
    <w:rsid w:val="005D3052"/>
    <w:rsid w:val="005D6CA1"/>
    <w:rsid w:val="005E5516"/>
    <w:rsid w:val="005F07D3"/>
    <w:rsid w:val="005F1DB5"/>
    <w:rsid w:val="00603508"/>
    <w:rsid w:val="0060500F"/>
    <w:rsid w:val="006069E6"/>
    <w:rsid w:val="006148AD"/>
    <w:rsid w:val="00622748"/>
    <w:rsid w:val="00655F7E"/>
    <w:rsid w:val="006578FA"/>
    <w:rsid w:val="00660D6D"/>
    <w:rsid w:val="0066666E"/>
    <w:rsid w:val="006727F3"/>
    <w:rsid w:val="0068079B"/>
    <w:rsid w:val="00682278"/>
    <w:rsid w:val="00685253"/>
    <w:rsid w:val="00693EF9"/>
    <w:rsid w:val="00694419"/>
    <w:rsid w:val="006A5BF5"/>
    <w:rsid w:val="006A7A0C"/>
    <w:rsid w:val="006B1182"/>
    <w:rsid w:val="006C0C60"/>
    <w:rsid w:val="006D2D90"/>
    <w:rsid w:val="006D67AE"/>
    <w:rsid w:val="006D7866"/>
    <w:rsid w:val="006E7348"/>
    <w:rsid w:val="006E7FBD"/>
    <w:rsid w:val="00703417"/>
    <w:rsid w:val="00704415"/>
    <w:rsid w:val="00724100"/>
    <w:rsid w:val="00731BD1"/>
    <w:rsid w:val="00732827"/>
    <w:rsid w:val="00734D40"/>
    <w:rsid w:val="00735D30"/>
    <w:rsid w:val="00737B51"/>
    <w:rsid w:val="0074043B"/>
    <w:rsid w:val="007473AF"/>
    <w:rsid w:val="00751853"/>
    <w:rsid w:val="00753883"/>
    <w:rsid w:val="0076473A"/>
    <w:rsid w:val="00770219"/>
    <w:rsid w:val="00771923"/>
    <w:rsid w:val="0078065E"/>
    <w:rsid w:val="007816D1"/>
    <w:rsid w:val="0078455D"/>
    <w:rsid w:val="00785D3D"/>
    <w:rsid w:val="007A1853"/>
    <w:rsid w:val="007A2A28"/>
    <w:rsid w:val="007A3953"/>
    <w:rsid w:val="007B332F"/>
    <w:rsid w:val="007C4AE5"/>
    <w:rsid w:val="007C7B46"/>
    <w:rsid w:val="007E0E2E"/>
    <w:rsid w:val="007E77BA"/>
    <w:rsid w:val="007F257A"/>
    <w:rsid w:val="007F743D"/>
    <w:rsid w:val="008102C4"/>
    <w:rsid w:val="008122C9"/>
    <w:rsid w:val="00814261"/>
    <w:rsid w:val="008144E3"/>
    <w:rsid w:val="00823652"/>
    <w:rsid w:val="00824507"/>
    <w:rsid w:val="008261A5"/>
    <w:rsid w:val="00830318"/>
    <w:rsid w:val="00841DB1"/>
    <w:rsid w:val="00842031"/>
    <w:rsid w:val="0084512B"/>
    <w:rsid w:val="00847C16"/>
    <w:rsid w:val="008546B2"/>
    <w:rsid w:val="008551A5"/>
    <w:rsid w:val="00856C65"/>
    <w:rsid w:val="00860AF2"/>
    <w:rsid w:val="00877158"/>
    <w:rsid w:val="0088188F"/>
    <w:rsid w:val="008901AD"/>
    <w:rsid w:val="008970A7"/>
    <w:rsid w:val="008A0ECD"/>
    <w:rsid w:val="008A408A"/>
    <w:rsid w:val="008A76C7"/>
    <w:rsid w:val="008B1190"/>
    <w:rsid w:val="008B19F3"/>
    <w:rsid w:val="008B30D5"/>
    <w:rsid w:val="008B622D"/>
    <w:rsid w:val="008C33F4"/>
    <w:rsid w:val="008D4981"/>
    <w:rsid w:val="008D5818"/>
    <w:rsid w:val="008D7394"/>
    <w:rsid w:val="008D76CD"/>
    <w:rsid w:val="00901B62"/>
    <w:rsid w:val="009054C6"/>
    <w:rsid w:val="00910EA9"/>
    <w:rsid w:val="00915F9B"/>
    <w:rsid w:val="00922DC8"/>
    <w:rsid w:val="0092797E"/>
    <w:rsid w:val="00950284"/>
    <w:rsid w:val="009504A4"/>
    <w:rsid w:val="00950DC2"/>
    <w:rsid w:val="0096185C"/>
    <w:rsid w:val="009739BF"/>
    <w:rsid w:val="00974F43"/>
    <w:rsid w:val="0098104D"/>
    <w:rsid w:val="009816D5"/>
    <w:rsid w:val="00981823"/>
    <w:rsid w:val="00983CE1"/>
    <w:rsid w:val="0098552C"/>
    <w:rsid w:val="009856AF"/>
    <w:rsid w:val="00990481"/>
    <w:rsid w:val="00994F7A"/>
    <w:rsid w:val="00996CE6"/>
    <w:rsid w:val="00997EA7"/>
    <w:rsid w:val="009A1177"/>
    <w:rsid w:val="009A6646"/>
    <w:rsid w:val="009C0637"/>
    <w:rsid w:val="009C06F7"/>
    <w:rsid w:val="009C2EA8"/>
    <w:rsid w:val="009C7B45"/>
    <w:rsid w:val="009E1AF4"/>
    <w:rsid w:val="009E1B97"/>
    <w:rsid w:val="009E2983"/>
    <w:rsid w:val="00A03CA1"/>
    <w:rsid w:val="00A04138"/>
    <w:rsid w:val="00A150A8"/>
    <w:rsid w:val="00A209AA"/>
    <w:rsid w:val="00A21A63"/>
    <w:rsid w:val="00A238D3"/>
    <w:rsid w:val="00A32A88"/>
    <w:rsid w:val="00A35716"/>
    <w:rsid w:val="00A558A3"/>
    <w:rsid w:val="00A55CE5"/>
    <w:rsid w:val="00A566E9"/>
    <w:rsid w:val="00A614C4"/>
    <w:rsid w:val="00A62FA0"/>
    <w:rsid w:val="00A63346"/>
    <w:rsid w:val="00A74D07"/>
    <w:rsid w:val="00A75120"/>
    <w:rsid w:val="00A76A13"/>
    <w:rsid w:val="00A76EB7"/>
    <w:rsid w:val="00A80AFE"/>
    <w:rsid w:val="00A91AF9"/>
    <w:rsid w:val="00A9457D"/>
    <w:rsid w:val="00AA711D"/>
    <w:rsid w:val="00AB18BA"/>
    <w:rsid w:val="00AB50E4"/>
    <w:rsid w:val="00AC25DA"/>
    <w:rsid w:val="00AC29F3"/>
    <w:rsid w:val="00AC5873"/>
    <w:rsid w:val="00AC5C00"/>
    <w:rsid w:val="00AD100A"/>
    <w:rsid w:val="00AD444F"/>
    <w:rsid w:val="00AD660A"/>
    <w:rsid w:val="00AE044A"/>
    <w:rsid w:val="00AE2494"/>
    <w:rsid w:val="00AE37E4"/>
    <w:rsid w:val="00AE4EE3"/>
    <w:rsid w:val="00AF64ED"/>
    <w:rsid w:val="00B04BF8"/>
    <w:rsid w:val="00B119E3"/>
    <w:rsid w:val="00B245EF"/>
    <w:rsid w:val="00B24DF0"/>
    <w:rsid w:val="00B25A4F"/>
    <w:rsid w:val="00B341D5"/>
    <w:rsid w:val="00B45656"/>
    <w:rsid w:val="00B45CD5"/>
    <w:rsid w:val="00B45EE0"/>
    <w:rsid w:val="00B5301D"/>
    <w:rsid w:val="00B53A43"/>
    <w:rsid w:val="00B56A64"/>
    <w:rsid w:val="00B62719"/>
    <w:rsid w:val="00B7055C"/>
    <w:rsid w:val="00B70D8E"/>
    <w:rsid w:val="00B7573B"/>
    <w:rsid w:val="00B8494A"/>
    <w:rsid w:val="00B9164B"/>
    <w:rsid w:val="00B92517"/>
    <w:rsid w:val="00B960B9"/>
    <w:rsid w:val="00B96DA9"/>
    <w:rsid w:val="00BA7A57"/>
    <w:rsid w:val="00BB442B"/>
    <w:rsid w:val="00BC071C"/>
    <w:rsid w:val="00BC2B11"/>
    <w:rsid w:val="00BD2717"/>
    <w:rsid w:val="00BD50CB"/>
    <w:rsid w:val="00BD7413"/>
    <w:rsid w:val="00BE558A"/>
    <w:rsid w:val="00BF06D9"/>
    <w:rsid w:val="00BF2D8A"/>
    <w:rsid w:val="00C02696"/>
    <w:rsid w:val="00C07FD5"/>
    <w:rsid w:val="00C125BC"/>
    <w:rsid w:val="00C12D9A"/>
    <w:rsid w:val="00C35AA8"/>
    <w:rsid w:val="00C41E57"/>
    <w:rsid w:val="00C520A6"/>
    <w:rsid w:val="00C651A6"/>
    <w:rsid w:val="00C73D6A"/>
    <w:rsid w:val="00C73F67"/>
    <w:rsid w:val="00C83F49"/>
    <w:rsid w:val="00C8423C"/>
    <w:rsid w:val="00C919CA"/>
    <w:rsid w:val="00C97495"/>
    <w:rsid w:val="00CA6183"/>
    <w:rsid w:val="00CA6F6E"/>
    <w:rsid w:val="00CA7911"/>
    <w:rsid w:val="00CB278A"/>
    <w:rsid w:val="00CC17B5"/>
    <w:rsid w:val="00CC1E2C"/>
    <w:rsid w:val="00CD2BD5"/>
    <w:rsid w:val="00CD7FEE"/>
    <w:rsid w:val="00CE0621"/>
    <w:rsid w:val="00CE0825"/>
    <w:rsid w:val="00CE38A8"/>
    <w:rsid w:val="00CF3ACA"/>
    <w:rsid w:val="00CF62DB"/>
    <w:rsid w:val="00D01114"/>
    <w:rsid w:val="00D0307A"/>
    <w:rsid w:val="00D03C7F"/>
    <w:rsid w:val="00D0731C"/>
    <w:rsid w:val="00D10706"/>
    <w:rsid w:val="00D1075C"/>
    <w:rsid w:val="00D116B0"/>
    <w:rsid w:val="00D15C27"/>
    <w:rsid w:val="00D21AAA"/>
    <w:rsid w:val="00D26702"/>
    <w:rsid w:val="00D27CAE"/>
    <w:rsid w:val="00D320DA"/>
    <w:rsid w:val="00D34A46"/>
    <w:rsid w:val="00D35A0E"/>
    <w:rsid w:val="00D37053"/>
    <w:rsid w:val="00D428F8"/>
    <w:rsid w:val="00D43C40"/>
    <w:rsid w:val="00D50A50"/>
    <w:rsid w:val="00D50C9A"/>
    <w:rsid w:val="00D63589"/>
    <w:rsid w:val="00D652C1"/>
    <w:rsid w:val="00D7264D"/>
    <w:rsid w:val="00D74B41"/>
    <w:rsid w:val="00D7665A"/>
    <w:rsid w:val="00D77756"/>
    <w:rsid w:val="00D8143E"/>
    <w:rsid w:val="00D849F9"/>
    <w:rsid w:val="00D90928"/>
    <w:rsid w:val="00DA1AF7"/>
    <w:rsid w:val="00DA7290"/>
    <w:rsid w:val="00DB1111"/>
    <w:rsid w:val="00DB24CC"/>
    <w:rsid w:val="00DC040B"/>
    <w:rsid w:val="00DC23A2"/>
    <w:rsid w:val="00DC3203"/>
    <w:rsid w:val="00DC43C7"/>
    <w:rsid w:val="00DC68FA"/>
    <w:rsid w:val="00DD06F2"/>
    <w:rsid w:val="00DD1AE4"/>
    <w:rsid w:val="00DD75B2"/>
    <w:rsid w:val="00DE3917"/>
    <w:rsid w:val="00DF0543"/>
    <w:rsid w:val="00E0096F"/>
    <w:rsid w:val="00E04E0B"/>
    <w:rsid w:val="00E05B29"/>
    <w:rsid w:val="00E223E6"/>
    <w:rsid w:val="00E2613D"/>
    <w:rsid w:val="00E43E70"/>
    <w:rsid w:val="00E46DEB"/>
    <w:rsid w:val="00E47B2F"/>
    <w:rsid w:val="00E507D5"/>
    <w:rsid w:val="00E7644B"/>
    <w:rsid w:val="00E8733A"/>
    <w:rsid w:val="00EA6CCD"/>
    <w:rsid w:val="00EB474A"/>
    <w:rsid w:val="00EC5CBE"/>
    <w:rsid w:val="00ED4CB9"/>
    <w:rsid w:val="00EE58B1"/>
    <w:rsid w:val="00EF4F42"/>
    <w:rsid w:val="00F10319"/>
    <w:rsid w:val="00F14DB2"/>
    <w:rsid w:val="00F15524"/>
    <w:rsid w:val="00F313AF"/>
    <w:rsid w:val="00F35895"/>
    <w:rsid w:val="00F51A3F"/>
    <w:rsid w:val="00F545CF"/>
    <w:rsid w:val="00F57FDB"/>
    <w:rsid w:val="00F6372E"/>
    <w:rsid w:val="00F65A4F"/>
    <w:rsid w:val="00F67D46"/>
    <w:rsid w:val="00F71F57"/>
    <w:rsid w:val="00F7308F"/>
    <w:rsid w:val="00F86F5F"/>
    <w:rsid w:val="00F95A3E"/>
    <w:rsid w:val="00FA12A0"/>
    <w:rsid w:val="00FA2D45"/>
    <w:rsid w:val="00FA632A"/>
    <w:rsid w:val="00FA6B4E"/>
    <w:rsid w:val="00FB0CE2"/>
    <w:rsid w:val="00FB6A97"/>
    <w:rsid w:val="00FC785C"/>
    <w:rsid w:val="00FD0F1D"/>
    <w:rsid w:val="00FD157F"/>
    <w:rsid w:val="00FD4557"/>
    <w:rsid w:val="00FD643F"/>
    <w:rsid w:val="00FD6BD4"/>
    <w:rsid w:val="00FE15FC"/>
    <w:rsid w:val="00FE2C56"/>
    <w:rsid w:val="00FF53DF"/>
    <w:rsid w:val="00FF6B1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B9A908E-394C-9043-980F-63A6ADBE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333333"/>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545CF"/>
  </w:style>
  <w:style w:type="paragraph" w:styleId="Heading1">
    <w:name w:val="heading 1"/>
    <w:basedOn w:val="Normal"/>
    <w:next w:val="Normal"/>
    <w:rsid w:val="00F545CF"/>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rsid w:val="00F545CF"/>
    <w:pPr>
      <w:keepNext/>
      <w:ind w:left="-1440"/>
      <w:outlineLvl w:val="1"/>
    </w:pPr>
    <w:rPr>
      <w:rFonts w:ascii="Cambria" w:eastAsia="Cambria" w:hAnsi="Cambria" w:cs="Cambria"/>
      <w:b/>
      <w:i/>
      <w:color w:val="000000"/>
      <w:sz w:val="23"/>
      <w:szCs w:val="23"/>
    </w:rPr>
  </w:style>
  <w:style w:type="paragraph" w:styleId="Heading3">
    <w:name w:val="heading 3"/>
    <w:basedOn w:val="Normal"/>
    <w:next w:val="Normal"/>
    <w:rsid w:val="00F545CF"/>
    <w:pPr>
      <w:keepNext/>
      <w:keepLines/>
      <w:spacing w:before="200"/>
      <w:outlineLvl w:val="2"/>
    </w:pPr>
    <w:rPr>
      <w:rFonts w:ascii="Calibri" w:eastAsia="Calibri" w:hAnsi="Calibri" w:cs="Calibri"/>
      <w:b/>
      <w:color w:val="4F81BD"/>
    </w:rPr>
  </w:style>
  <w:style w:type="paragraph" w:styleId="Heading4">
    <w:name w:val="heading 4"/>
    <w:basedOn w:val="Normal"/>
    <w:next w:val="Normal"/>
    <w:rsid w:val="00F545CF"/>
    <w:pPr>
      <w:keepNext/>
      <w:keepLines/>
      <w:spacing w:before="240" w:after="40"/>
      <w:outlineLvl w:val="3"/>
    </w:pPr>
    <w:rPr>
      <w:b/>
      <w:sz w:val="24"/>
      <w:szCs w:val="24"/>
    </w:rPr>
  </w:style>
  <w:style w:type="paragraph" w:styleId="Heading5">
    <w:name w:val="heading 5"/>
    <w:basedOn w:val="Normal"/>
    <w:next w:val="Normal"/>
    <w:rsid w:val="00F545CF"/>
    <w:pPr>
      <w:keepNext/>
      <w:keepLines/>
      <w:spacing w:before="220" w:after="40"/>
      <w:outlineLvl w:val="4"/>
    </w:pPr>
    <w:rPr>
      <w:b/>
    </w:rPr>
  </w:style>
  <w:style w:type="paragraph" w:styleId="Heading6">
    <w:name w:val="heading 6"/>
    <w:basedOn w:val="Normal"/>
    <w:next w:val="Normal"/>
    <w:rsid w:val="00F545C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545CF"/>
    <w:pPr>
      <w:keepNext/>
      <w:keepLines/>
      <w:spacing w:before="480" w:after="120"/>
    </w:pPr>
    <w:rPr>
      <w:b/>
      <w:sz w:val="72"/>
      <w:szCs w:val="72"/>
    </w:rPr>
  </w:style>
  <w:style w:type="paragraph" w:styleId="Subtitle">
    <w:name w:val="Subtitle"/>
    <w:basedOn w:val="Normal"/>
    <w:next w:val="Normal"/>
    <w:rsid w:val="00F545CF"/>
    <w:pPr>
      <w:keepNext/>
      <w:keepLines/>
      <w:spacing w:before="360" w:after="80"/>
    </w:pPr>
    <w:rPr>
      <w:rFonts w:ascii="Georgia" w:eastAsia="Georgia" w:hAnsi="Georgia" w:cs="Georgia"/>
      <w:i/>
      <w:color w:val="666666"/>
      <w:sz w:val="48"/>
      <w:szCs w:val="48"/>
    </w:rPr>
  </w:style>
  <w:style w:type="table" w:customStyle="1" w:styleId="a">
    <w:basedOn w:val="TableNormal"/>
    <w:rsid w:val="00F545CF"/>
    <w:tblPr>
      <w:tblStyleRowBandSize w:val="1"/>
      <w:tblStyleColBandSize w:val="1"/>
      <w:tblCellMar>
        <w:left w:w="115" w:type="dxa"/>
        <w:right w:w="115" w:type="dxa"/>
      </w:tblCellMar>
    </w:tblPr>
  </w:style>
  <w:style w:type="table" w:customStyle="1" w:styleId="a0">
    <w:basedOn w:val="TableNormal"/>
    <w:rsid w:val="00F545CF"/>
    <w:tblPr>
      <w:tblStyleRowBandSize w:val="1"/>
      <w:tblStyleColBandSize w:val="1"/>
      <w:tblCellMar>
        <w:left w:w="115" w:type="dxa"/>
        <w:right w:w="115" w:type="dxa"/>
      </w:tblCellMar>
    </w:tblPr>
  </w:style>
  <w:style w:type="table" w:customStyle="1" w:styleId="a1">
    <w:basedOn w:val="TableNormal"/>
    <w:rsid w:val="00F545CF"/>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F545CF"/>
    <w:rPr>
      <w:sz w:val="20"/>
      <w:szCs w:val="20"/>
    </w:rPr>
  </w:style>
  <w:style w:type="character" w:customStyle="1" w:styleId="CommentTextChar">
    <w:name w:val="Comment Text Char"/>
    <w:basedOn w:val="DefaultParagraphFont"/>
    <w:link w:val="CommentText"/>
    <w:uiPriority w:val="99"/>
    <w:semiHidden/>
    <w:rsid w:val="00F545CF"/>
    <w:rPr>
      <w:sz w:val="20"/>
      <w:szCs w:val="20"/>
    </w:rPr>
  </w:style>
  <w:style w:type="character" w:styleId="CommentReference">
    <w:name w:val="annotation reference"/>
    <w:basedOn w:val="DefaultParagraphFont"/>
    <w:uiPriority w:val="99"/>
    <w:semiHidden/>
    <w:unhideWhenUsed/>
    <w:rsid w:val="00F545CF"/>
    <w:rPr>
      <w:sz w:val="16"/>
      <w:szCs w:val="16"/>
    </w:rPr>
  </w:style>
  <w:style w:type="paragraph" w:styleId="BalloonText">
    <w:name w:val="Balloon Text"/>
    <w:basedOn w:val="Normal"/>
    <w:link w:val="BalloonTextChar"/>
    <w:uiPriority w:val="99"/>
    <w:semiHidden/>
    <w:unhideWhenUsed/>
    <w:rsid w:val="00D21AAA"/>
    <w:rPr>
      <w:rFonts w:ascii="Tahoma" w:hAnsi="Tahoma" w:cs="Tahoma"/>
      <w:sz w:val="16"/>
      <w:szCs w:val="16"/>
    </w:rPr>
  </w:style>
  <w:style w:type="character" w:customStyle="1" w:styleId="BalloonTextChar">
    <w:name w:val="Balloon Text Char"/>
    <w:basedOn w:val="DefaultParagraphFont"/>
    <w:link w:val="BalloonText"/>
    <w:uiPriority w:val="99"/>
    <w:semiHidden/>
    <w:rsid w:val="00D21AAA"/>
    <w:rPr>
      <w:rFonts w:ascii="Tahoma" w:hAnsi="Tahoma" w:cs="Tahoma"/>
      <w:sz w:val="16"/>
      <w:szCs w:val="16"/>
    </w:rPr>
  </w:style>
  <w:style w:type="paragraph" w:styleId="ListParagraph">
    <w:name w:val="List Paragraph"/>
    <w:basedOn w:val="Normal"/>
    <w:uiPriority w:val="34"/>
    <w:qFormat/>
    <w:rsid w:val="00073C9E"/>
    <w:pPr>
      <w:ind w:left="720"/>
      <w:contextualSpacing/>
    </w:pPr>
  </w:style>
  <w:style w:type="paragraph" w:styleId="FootnoteText">
    <w:name w:val="footnote text"/>
    <w:basedOn w:val="Normal"/>
    <w:link w:val="FootnoteTextChar"/>
    <w:uiPriority w:val="99"/>
    <w:unhideWhenUsed/>
    <w:rsid w:val="009A6646"/>
    <w:rPr>
      <w:sz w:val="20"/>
      <w:szCs w:val="20"/>
    </w:rPr>
  </w:style>
  <w:style w:type="character" w:customStyle="1" w:styleId="FootnoteTextChar">
    <w:name w:val="Footnote Text Char"/>
    <w:basedOn w:val="DefaultParagraphFont"/>
    <w:link w:val="FootnoteText"/>
    <w:uiPriority w:val="99"/>
    <w:rsid w:val="009A6646"/>
    <w:rPr>
      <w:sz w:val="20"/>
      <w:szCs w:val="20"/>
    </w:rPr>
  </w:style>
  <w:style w:type="character" w:styleId="FootnoteReference">
    <w:name w:val="footnote reference"/>
    <w:basedOn w:val="DefaultParagraphFont"/>
    <w:uiPriority w:val="99"/>
    <w:unhideWhenUsed/>
    <w:rsid w:val="009A6646"/>
    <w:rPr>
      <w:vertAlign w:val="superscript"/>
    </w:rPr>
  </w:style>
  <w:style w:type="character" w:styleId="Hyperlink">
    <w:name w:val="Hyperlink"/>
    <w:basedOn w:val="DefaultParagraphFont"/>
    <w:uiPriority w:val="99"/>
    <w:unhideWhenUsed/>
    <w:rsid w:val="009A6646"/>
    <w:rPr>
      <w:color w:val="0000FF" w:themeColor="hyperlink"/>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D7BCC"/>
    <w:rPr>
      <w:b/>
      <w:bCs/>
    </w:rPr>
  </w:style>
  <w:style w:type="character" w:customStyle="1" w:styleId="CommentSubjectChar">
    <w:name w:val="Comment Subject Char"/>
    <w:basedOn w:val="CommentTextChar"/>
    <w:link w:val="CommentSubject"/>
    <w:uiPriority w:val="99"/>
    <w:semiHidden/>
    <w:rsid w:val="002D7BCC"/>
    <w:rPr>
      <w:b/>
      <w:bCs/>
      <w:sz w:val="20"/>
      <w:szCs w:val="20"/>
    </w:rPr>
  </w:style>
  <w:style w:type="character" w:customStyle="1" w:styleId="m-2057361129493705191m361292828770865667gmail-msofootnotereference">
    <w:name w:val="m_-2057361129493705191m_361292828770865667gmail-msofootnotereference"/>
    <w:basedOn w:val="DefaultParagraphFont"/>
    <w:rsid w:val="004C2B62"/>
  </w:style>
  <w:style w:type="paragraph" w:styleId="Footer">
    <w:name w:val="footer"/>
    <w:basedOn w:val="Normal"/>
    <w:link w:val="FooterChar"/>
    <w:uiPriority w:val="99"/>
    <w:unhideWhenUsed/>
    <w:rsid w:val="00D27CAE"/>
    <w:pPr>
      <w:tabs>
        <w:tab w:val="center" w:pos="4320"/>
        <w:tab w:val="right" w:pos="8640"/>
      </w:tabs>
    </w:pPr>
  </w:style>
  <w:style w:type="character" w:customStyle="1" w:styleId="FooterChar">
    <w:name w:val="Footer Char"/>
    <w:basedOn w:val="DefaultParagraphFont"/>
    <w:link w:val="Footer"/>
    <w:uiPriority w:val="99"/>
    <w:rsid w:val="00D27CAE"/>
  </w:style>
  <w:style w:type="character" w:styleId="PageNumber">
    <w:name w:val="page number"/>
    <w:basedOn w:val="DefaultParagraphFont"/>
    <w:uiPriority w:val="99"/>
    <w:semiHidden/>
    <w:unhideWhenUsed/>
    <w:rsid w:val="00D27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16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wfnepal@gmail.com" TargetMode="External"/><Relationship Id="rId18" Type="http://schemas.openxmlformats.org/officeDocument/2006/relationships/hyperlink" Target="mailto:inwolag@yahoo.com"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iwf.org.np" TargetMode="External"/><Relationship Id="rId17" Type="http://schemas.openxmlformats.org/officeDocument/2006/relationships/hyperlink" Target="http://www.nidwan.org.np"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idwan@org.np" TargetMode="External"/><Relationship Id="rId20" Type="http://schemas.openxmlformats.org/officeDocument/2006/relationships/footer" Target="foot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wf2057@gmail.com"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mailto:nidwan2015@gmail.com"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www.inwolag.org.np"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iwfnepal.org.np" TargetMode="External"/><Relationship Id="rId22" Type="http://schemas.openxmlformats.org/officeDocument/2006/relationships/hyperlink" Target="https://mail.google.com/mail/u/0/"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www.un.org/en/ga/president/68/pdf/letters/9152014WCIP%20%20CFs%20on%20Draft%20Outcome%20Document.pdf" TargetMode="External"/><Relationship Id="rId18" Type="http://schemas.openxmlformats.org/officeDocument/2006/relationships/hyperlink" Target="https://eeas.europa.eu/sites/eeas/files/final_report_eu_eom_nepal_2017.23_march2018.pdf" TargetMode="External"/><Relationship Id="rId26" Type="http://schemas.openxmlformats.org/officeDocument/2006/relationships/hyperlink" Target="http://www.moi.gov.np/medpa/" TargetMode="External"/><Relationship Id="rId3" Type="http://schemas.openxmlformats.org/officeDocument/2006/relationships/hyperlink" Target="http://digitalassets.lib.berkeley.edu/anthpubs/ucb/text/kas029-005.pdf" TargetMode="External"/><Relationship Id="rId21" Type="http://schemas.openxmlformats.org/officeDocument/2006/relationships/hyperlink" Target="https://www.indigenousvoice.com/en.html" TargetMode="External"/><Relationship Id="rId34" Type="http://schemas.openxmlformats.org/officeDocument/2006/relationships/hyperlink" Target="http://www.lahurnip.org/news-details/62.html" TargetMode="External"/><Relationship Id="rId7" Type="http://schemas.openxmlformats.org/officeDocument/2006/relationships/hyperlink" Target="http://webtv.un.org/search/consideration-of-nepal-contd-2627th-meeting-95th-session-committee-on-elimination-of-racial-discrimination/5780260860001/?term" TargetMode="External"/><Relationship Id="rId12" Type="http://schemas.openxmlformats.org/officeDocument/2006/relationships/hyperlink" Target="https://tbinternet.ohchr.org/Treaties/CERD/Shared%20Documents/NPL/INT_CERD_NGO_NPL_30811_E.pdf" TargetMode="External"/><Relationship Id="rId17" Type="http://schemas.openxmlformats.org/officeDocument/2006/relationships/hyperlink" Target="https://tbinternet.ohchr.org/Treaties/CRPD/Shared%20Documents/NPL/CRPD_C_NPL_CO_1_30544_E.docx" TargetMode="External"/><Relationship Id="rId25" Type="http://schemas.openxmlformats.org/officeDocument/2006/relationships/hyperlink" Target="http://www.europarl.europa.eu/RegData/etudes/STUD/2017/603837/EXPO_STU(2017)603837_EN.pdf" TargetMode="External"/><Relationship Id="rId33" Type="http://schemas.openxmlformats.org/officeDocument/2006/relationships/hyperlink" Target="http://webtv.un.org/search/consideration-of-nepal-contd-2627th-meeting-95th-session-committee-on-elimination-of-racial-discrimination/5780260860001/?term" TargetMode="External"/><Relationship Id="rId2" Type="http://schemas.openxmlformats.org/officeDocument/2006/relationships/hyperlink" Target="https://unstats.un.org/unsd/demographic-social/census/documents/Nepal/Nepal-Census-2011-Vol1.pdf" TargetMode="External"/><Relationship Id="rId16" Type="http://schemas.openxmlformats.org/officeDocument/2006/relationships/hyperlink" Target="https://reliefweb.int/report/nepal/committee-rights-persons-disabilities-reviews-report-nepal" TargetMode="External"/><Relationship Id="rId20" Type="http://schemas.openxmlformats.org/officeDocument/2006/relationships/hyperlink" Target="http://english.onlinekhabar.com/election-commission-also-rejects-eus-poll-observers-report.html" TargetMode="External"/><Relationship Id="rId29" Type="http://schemas.openxmlformats.org/officeDocument/2006/relationships/hyperlink" Target="http://webtv.un.org/search/consideration-of-nepal-contd-2627th-meeting-95th-session-committee-on-elimination-of-racial-discrimination/5780260860001/?term" TargetMode="External"/><Relationship Id="rId1" Type="http://schemas.openxmlformats.org/officeDocument/2006/relationships/hyperlink" Target="http://www.constitutionnet.org/sites/default/files/2017-07/Constitution-of-Nepal-_English_-with-1st-Amendment_2_0.pdf" TargetMode="External"/><Relationship Id="rId6" Type="http://schemas.openxmlformats.org/officeDocument/2006/relationships/hyperlink" Target="http://webtv.un.org/search/consideration-of-nepal-2626th-meeting-95th-session-committee-on-elimination-of-racial-discrimination/5786648009001/" TargetMode="External"/><Relationship Id="rId11" Type="http://schemas.openxmlformats.org/officeDocument/2006/relationships/hyperlink" Target="https://tbinternet.ohchr.org/Treaties/CERD/Shared%20Documents/NPL/INT_CERD_NGO_NPL_30811_E.pdf" TargetMode="External"/><Relationship Id="rId24" Type="http://schemas.openxmlformats.org/officeDocument/2006/relationships/hyperlink" Target="https://www.recordnepal.com/art-letter/books/the-dark-side-of-nepals-national-parks/" TargetMode="External"/><Relationship Id="rId32" Type="http://schemas.openxmlformats.org/officeDocument/2006/relationships/hyperlink" Target="https://www.nepalitimes.com/here-now/crackdown-on-anti-road-expansion-protesters/" TargetMode="External"/><Relationship Id="rId5" Type="http://schemas.openxmlformats.org/officeDocument/2006/relationships/hyperlink" Target="https://tbinternet.ohchr.org/_layouts/treatybodyexternal/Download.aspx?symbolno=CRPD/C/NPL/CO/1&amp;Lang=En" TargetMode="External"/><Relationship Id="rId15" Type="http://schemas.openxmlformats.org/officeDocument/2006/relationships/hyperlink" Target="https://www.un.org/development/desa/disabilities/issues/the-united-nations-and-indigenous-persons-with-disabilities.html" TargetMode="External"/><Relationship Id="rId23" Type="http://schemas.openxmlformats.org/officeDocument/2006/relationships/hyperlink" Target="https://www.indigenousvoice.com/en/nepals-new-constitution-makes-mockery-of-reservation-policy.html" TargetMode="External"/><Relationship Id="rId28" Type="http://schemas.openxmlformats.org/officeDocument/2006/relationships/hyperlink" Target="http://www.np.undp.org/content/nepal/en/home/library/gender-equality-and-social-inclusion/Economic-empowerment-of-the-indigenous-women-in-Nepal.html" TargetMode="External"/><Relationship Id="rId10" Type="http://schemas.openxmlformats.org/officeDocument/2006/relationships/hyperlink" Target="https://www.ohchr.org/Documents/HRBodies/CERD/EarlyWarning/Nepal28092009.pdf" TargetMode="External"/><Relationship Id="rId19" Type="http://schemas.openxmlformats.org/officeDocument/2006/relationships/hyperlink" Target="http://kathmandupost.ekantipur.com/news/2018-03-25/eus-report-undermined-nepal-and-nepalis-pm-oli.html" TargetMode="External"/><Relationship Id="rId31" Type="http://schemas.openxmlformats.org/officeDocument/2006/relationships/hyperlink" Target="https://www.recordnepal.com/wire/fast-track-brings-fear-of-displacement-to-khokana/" TargetMode="External"/><Relationship Id="rId4" Type="http://schemas.openxmlformats.org/officeDocument/2006/relationships/hyperlink" Target="https://www2.ohchr.org/english/bodies/cedaw/docs/co/CEDAW-C-NPL-CO-4-5.pdf" TargetMode="External"/><Relationship Id="rId9" Type="http://schemas.openxmlformats.org/officeDocument/2006/relationships/hyperlink" Target="https://tbinternet.ohchr.org/Treaties/CERD/Shared%20Documents/NPL/INT_CERD_ALE_NPL_7100_E.pdf" TargetMode="External"/><Relationship Id="rId14" Type="http://schemas.openxmlformats.org/officeDocument/2006/relationships/hyperlink" Target="https://www.ohchr.org/EN/Issues/Disability/SRDisabilities/Pages/IPDisabilities.aspx" TargetMode="External"/><Relationship Id="rId22" Type="http://schemas.openxmlformats.org/officeDocument/2006/relationships/hyperlink" Target="http://www.lahurnip.org/uploads/articles/Traditional%20Institutions.pdf" TargetMode="External"/><Relationship Id="rId27" Type="http://schemas.openxmlformats.org/officeDocument/2006/relationships/hyperlink" Target="http://www.np.undp.org/content/dam/nepal/docs/2018_undpnepal/UNDP_NP-Economic-empowerment-of-indigenous-women-in-nepal.pdf" TargetMode="External"/><Relationship Id="rId30" Type="http://schemas.openxmlformats.org/officeDocument/2006/relationships/hyperlink" Target="http://www.lahurnip.org/news-details/62.html" TargetMode="External"/><Relationship Id="rId8" Type="http://schemas.openxmlformats.org/officeDocument/2006/relationships/hyperlink" Target="http://www.constitutionnet.org/sites/default/files/2017-07/Constitution-of-Nepal-_English_-with-1st-Amendment_2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CB51DEAB7BC84380640E7EED41B40D" ma:contentTypeVersion="0" ma:contentTypeDescription="Create a new document." ma:contentTypeScope="" ma:versionID="76b02b244eadb869924baf9355bf74d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CCAB-FFDA-480C-8253-F31D9A85D4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8C17AC-527C-4DE9-A42F-033A51B4446A}">
  <ds:schemaRefs>
    <ds:schemaRef ds:uri="http://schemas.microsoft.com/sharepoint/v3/contenttype/forms"/>
  </ds:schemaRefs>
</ds:datastoreItem>
</file>

<file path=customXml/itemProps3.xml><?xml version="1.0" encoding="utf-8"?>
<ds:datastoreItem xmlns:ds="http://schemas.openxmlformats.org/officeDocument/2006/customXml" ds:itemID="{044F60DA-885A-48AC-A26B-B778B5F16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F2F380-FD73-FA4C-A046-D4546DCED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5598</Words>
  <Characters>31915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Consortium of NIWForum;NIWFederation;NIDWAN and INWOLAG</dc:creator>
  <cp:lastModifiedBy>Microsoft Office User</cp:lastModifiedBy>
  <cp:revision>2</cp:revision>
  <cp:lastPrinted>2018-09-30T17:39:00Z</cp:lastPrinted>
  <dcterms:created xsi:type="dcterms:W3CDTF">2018-10-15T22:49:00Z</dcterms:created>
  <dcterms:modified xsi:type="dcterms:W3CDTF">2018-10-15T22:49:00Z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0x010100A4CB51DEAB7BC84380640E7EED41B40D</vt:lpwstr>
  </property>
</Properties>
</file>